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embeddings/Microsoft_Excel_Worksheet.xlsx" ContentType="application/vnd.openxmlformats-officedocument.spreadsheetml.sheet"/>
  <Override PartName="/word/fontTable.xml" ContentType="application/vnd.openxmlformats-officedocument.wordprocessingml.fontTable+xml"/>
  <Override PartName="/word/comments.xml" ContentType="application/vnd.openxmlformats-officedocument.wordprocessingml.comments+xml"/>
  <Override PartName="/word/settings.xml" ContentType="application/vnd.openxmlformats-officedocument.wordprocessingml.settings+xml"/>
  <Override PartName="/word/footnotes.xml" ContentType="application/vnd.openxmlformats-officedocument.wordprocessingml.footnotes+xml"/>
  <Override PartName="/word/footer3.xml" ContentType="application/vnd.openxmlformats-officedocument.wordprocessingml.foot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charts/_rels/chart1.xml.rels" ContentType="application/vnd.openxmlformats-package.relationship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media/image18.jpeg" ContentType="image/jpeg"/>
  <Override PartName="/word/media/image3.wmf" ContentType="image/x-wmf"/>
  <Override PartName="/word/media/image2.wmf" ContentType="image/x-wmf"/>
  <Override PartName="/word/media/image6.png" ContentType="image/png"/>
  <Override PartName="/word/media/image5.png" ContentType="image/png"/>
  <Override PartName="/word/media/image1.png" ContentType="image/png"/>
  <Override PartName="/word/media/image4.png" ContentType="image/png"/>
  <Override PartName="/word/media/image7.png" ContentType="image/png"/>
  <Override PartName="/word/media/image8.png" ContentType="image/png"/>
  <Override PartName="/word/media/image9.png" ContentType="image/png"/>
  <Override PartName="/word/media/image31.wmf" ContentType="image/x-wmf"/>
  <Override PartName="/word/media/image29.wmf" ContentType="image/x-wmf"/>
  <Override PartName="/word/media/image22.wmf" ContentType="image/x-wmf"/>
  <Override PartName="/word/media/image21.wmf" ContentType="image/x-wmf"/>
  <Override PartName="/word/media/image20.wmf" ContentType="image/x-wmf"/>
  <Override PartName="/word/media/image19.wmf" ContentType="image/x-wmf"/>
  <Override PartName="/word/media/image14.wmf" ContentType="image/x-wmf"/>
  <Override PartName="/word/media/image15.wmf" ContentType="image/x-wmf"/>
  <Override PartName="/word/media/image30.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17.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6.png" ContentType="image/pn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60" w:after="100"/>
        <w:rPr/>
      </w:pPr>
      <w:r>
        <w:rPr/>
      </w:r>
    </w:p>
    <w:p>
      <w:pPr>
        <w:pStyle w:val="Normal"/>
        <w:rPr/>
      </w:pPr>
      <w:r>
        <w:rPr/>
      </w:r>
      <w:bookmarkStart w:id="0" w:name="_Ref199835656"/>
      <w:bookmarkStart w:id="1" w:name="_Ref199835656"/>
      <w:bookmarkEnd w:id="1"/>
    </w:p>
    <w:p>
      <w:pPr>
        <w:pStyle w:val="Normal"/>
        <w:rPr/>
      </w:pPr>
      <w:r>
        <w:rPr/>
      </w:r>
    </w:p>
    <w:p>
      <w:pPr>
        <w:pStyle w:val="Titelunterschrift"/>
        <w:rPr/>
      </w:pPr>
      <w:r>
        <w:rPr/>
        <w:t>Skript</w:t>
      </w:r>
    </w:p>
    <w:p>
      <w:pPr>
        <w:pStyle w:val="Titelunterschrift"/>
        <w:rPr/>
      </w:pPr>
      <w:r>
        <w:rPr/>
      </w:r>
    </w:p>
    <w:p>
      <w:pPr>
        <w:pStyle w:val="Titel1"/>
        <w:rPr/>
      </w:pPr>
      <w:r>
        <w:rPr/>
        <w:t>Wirtschaftliche Grundlagen</w:t>
      </w:r>
    </w:p>
    <w:p>
      <w:pPr>
        <w:pStyle w:val="Titel1"/>
        <w:rPr/>
      </w:pPr>
      <w:ins w:id="0" w:author="Unknown Author" w:date="2021-09-01T09:53:58Z">
        <w:r>
          <w:rPr/>
          <w:t>der In</w:t>
        </w:r>
      </w:ins>
      <w:ins w:id="1" w:author="Unknown Author" w:date="2021-09-01T09:54:00Z">
        <w:r>
          <w:rPr/>
          <w:t>genieurswissenschaften</w:t>
        </w:r>
      </w:ins>
      <w:del w:id="2" w:author="Unknown Author" w:date="2021-09-01T09:53:57Z">
        <w:r>
          <w:rPr/>
          <w:delText>für Ingenieure</w:delText>
        </w:r>
      </w:del>
    </w:p>
    <w:p>
      <w:pPr>
        <w:pStyle w:val="Titelunterschrift"/>
        <w:rPr/>
      </w:pPr>
      <w:r>
        <w:rPr/>
      </w:r>
    </w:p>
    <w:p>
      <w:pPr>
        <w:pStyle w:val="Normal"/>
        <w:rPr/>
      </w:pPr>
      <w:r>
        <w:rPr/>
      </w:r>
    </w:p>
    <w:p>
      <w:pPr>
        <w:pStyle w:val="Normal"/>
        <w:rPr/>
      </w:pPr>
      <w:r>
        <w:rPr/>
      </w:r>
    </w:p>
    <w:p>
      <w:pPr>
        <w:pStyle w:val="Head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SehrGross"/>
        <w:jc w:val="center"/>
        <w:rPr/>
      </w:pPr>
      <w:r>
        <w:rPr/>
        <w:t>Dipl.-Ing. Arne Grein</w:t>
      </w:r>
    </w:p>
    <w:p>
      <w:pPr>
        <w:pStyle w:val="NormalSehrGross"/>
        <w:jc w:val="center"/>
        <w:rPr/>
      </w:pPr>
      <w:r>
        <w:rPr/>
        <w:t>Dr.-Ing. Aaron Praktiknjo</w:t>
      </w:r>
    </w:p>
    <w:p>
      <w:pPr>
        <w:pStyle w:val="NormalSehrGross"/>
        <w:jc w:val="center"/>
        <w:rPr/>
      </w:pPr>
      <w:r>
        <w:rPr/>
        <w:t>Dipl.-Wirtsch.-Ing. Lars Dittmar</w:t>
      </w:r>
    </w:p>
    <w:p>
      <w:pPr>
        <w:pStyle w:val="NormalSehrGross"/>
        <w:jc w:val="center"/>
        <w:rPr/>
      </w:pPr>
      <w:r>
        <w:rPr/>
        <w:t>Dr.-Ing. Niels Ehlers</w:t>
      </w:r>
    </w:p>
    <w:p>
      <w:pPr>
        <w:pStyle w:val="NormalSehrGross"/>
        <w:jc w:val="center"/>
        <w:rPr/>
      </w:pPr>
      <w:r>
        <w:rPr/>
        <w:t>Dr.-Ing. Johannes Henkel</w:t>
      </w:r>
    </w:p>
    <w:p>
      <w:pPr>
        <w:pStyle w:val="NormalSehrGross"/>
        <w:jc w:val="center"/>
        <w:rPr/>
      </w:pPr>
      <w:r>
        <w:rPr/>
        <w:t>Dr.-Ing. Fernando Oster</w:t>
      </w:r>
    </w:p>
    <w:p>
      <w:pPr>
        <w:pStyle w:val="NormalSehrGross"/>
        <w:rPr/>
      </w:pPr>
      <w:r>
        <w:rPr/>
      </w:r>
    </w:p>
    <w:p>
      <w:pPr>
        <w:pStyle w:val="NormalSehrGross"/>
        <w:rPr/>
      </w:pPr>
      <w:r>
        <w:rPr/>
      </w:r>
    </w:p>
    <w:p>
      <w:pPr>
        <w:pStyle w:val="NormalSehrGross"/>
        <w:jc w:val="center"/>
        <w:rPr>
          <w:sz w:val="24"/>
          <w:szCs w:val="24"/>
        </w:rPr>
      </w:pPr>
      <w:commentRangeStart w:id="0"/>
      <w:r>
        <w:rPr>
          <w:sz w:val="24"/>
          <w:szCs w:val="24"/>
        </w:rPr>
        <w:t>Stand 2020</w:t>
      </w:r>
      <w:commentRangeEnd w:id="0"/>
      <w:r>
        <w:commentReference w:id="0"/>
      </w:r>
      <w:r>
        <w:rPr>
          <w:sz w:val="24"/>
          <w:szCs w:val="24"/>
        </w:rPr>
      </w:r>
    </w:p>
    <w:p>
      <w:pPr>
        <w:pStyle w:val="NormalSehrGross"/>
        <w:rPr/>
      </w:pPr>
      <w:r>
        <w:rPr/>
      </w:r>
    </w:p>
    <w:p>
      <w:pPr>
        <w:pStyle w:val="Normal"/>
        <w:rPr/>
      </w:pPr>
      <w:r>
        <w:rPr/>
        <w:t>Fachgebiet Energiesysteme – Institut für Energietechnik – Technische Universität Berli</w:t>
      </w:r>
      <w:bookmarkStart w:id="2" w:name="DiDiSeite_P0_N_1"/>
      <w:bookmarkEnd w:id="2"/>
      <w:r>
        <w:rPr/>
        <w:t>n</w:t>
      </w:r>
    </w:p>
    <w:p>
      <w:pPr>
        <w:sectPr>
          <w:footerReference w:type="default" r:id="rId2"/>
          <w:type w:val="nextPage"/>
          <w:pgSz w:w="11906" w:h="16838"/>
          <w:pgMar w:left="1417" w:right="1417" w:header="0" w:top="1417" w:footer="0" w:bottom="1134" w:gutter="0"/>
          <w:pgNumType w:fmt="decimal"/>
          <w:formProt w:val="false"/>
          <w:titlePg/>
          <w:textDirection w:val="lrTb"/>
          <w:docGrid w:type="default" w:linePitch="312" w:charSpace="0"/>
        </w:sectPr>
      </w:pPr>
    </w:p>
    <w:sdt>
      <w:sdtPr>
        <w:docPartObj>
          <w:docPartGallery w:val="Table of Contents"/>
          <w:docPartUnique w:val="true"/>
        </w:docPartObj>
        <w:id w:val="1180812751"/>
      </w:sdtPr>
      <w:sdtContent>
        <w:p>
          <w:pPr>
            <w:pStyle w:val="TOCHeading"/>
            <w:numPr>
              <w:ilvl w:val="0"/>
              <w:numId w:val="0"/>
            </w:numPr>
            <w:rPr/>
          </w:pPr>
          <w:r>
            <w:rPr/>
            <w:t>Inhaltsverzeichnis</w:t>
          </w:r>
        </w:p>
        <w:p>
          <w:pPr>
            <w:pStyle w:val="Contents1"/>
            <w:rPr>
              <w:rFonts w:eastAsia="Calibri" w:cs="Calibri"/>
              <w:sz w:val="22"/>
            </w:rPr>
          </w:pPr>
          <w:r>
            <w:fldChar w:fldCharType="begin"/>
          </w:r>
          <w:r>
            <w:rPr>
              <w:webHidden/>
              <w:rStyle w:val="IndexLink"/>
              <w:vanish w:val="false"/>
            </w:rPr>
            <w:instrText> TOC \z \o "1-3" \u \h</w:instrText>
          </w:r>
          <w:r>
            <w:rPr>
              <w:webHidden/>
              <w:rStyle w:val="IndexLink"/>
              <w:vanish w:val="false"/>
            </w:rPr>
            <w:fldChar w:fldCharType="separate"/>
          </w:r>
          <w:hyperlink w:anchor="_Toc463616423" w:tgtFrame="Current Document">
            <w:r>
              <w:rPr>
                <w:webHidden/>
                <w:rStyle w:val="IndexLink"/>
                <w:vanish w:val="false"/>
              </w:rPr>
              <w:t>1</w:t>
            </w:r>
            <w:r>
              <w:rPr>
                <w:rStyle w:val="IndexLink"/>
                <w:rFonts w:eastAsia="Calibri" w:cs="Calibri"/>
                <w:sz w:val="22"/>
              </w:rPr>
              <w:tab/>
            </w:r>
            <w:r>
              <w:rPr>
                <w:webHidden/>
              </w:rPr>
              <w:fldChar w:fldCharType="begin"/>
            </w:r>
            <w:r>
              <w:rPr>
                <w:webHidden/>
              </w:rPr>
              <w:instrText>PAGEREF _Toc463616423 \h</w:instrText>
            </w:r>
            <w:r>
              <w:rPr>
                <w:webHidden/>
              </w:rPr>
              <w:fldChar w:fldCharType="separate"/>
            </w:r>
            <w:r>
              <w:rPr>
                <w:rStyle w:val="IndexLink"/>
              </w:rPr>
              <w:t>Einführung</w:t>
              <w:tab/>
              <w:t>4</w:t>
            </w:r>
            <w:r>
              <w:rPr>
                <w:webHidden/>
              </w:rPr>
              <w:fldChar w:fldCharType="end"/>
            </w:r>
          </w:hyperlink>
        </w:p>
        <w:p>
          <w:pPr>
            <w:pStyle w:val="Contents2"/>
            <w:tabs>
              <w:tab w:val="left" w:pos="880" w:leader="none"/>
              <w:tab w:val="right" w:pos="9062" w:leader="dot"/>
            </w:tabs>
            <w:rPr>
              <w:rFonts w:eastAsia="Calibri" w:cs="Calibri"/>
              <w:sz w:val="22"/>
            </w:rPr>
          </w:pPr>
          <w:hyperlink w:anchor="_Toc463616424" w:tgtFrame="Current Document">
            <w:r>
              <w:rPr>
                <w:webHidden/>
                <w:rStyle w:val="IndexLink"/>
                <w:vanish w:val="false"/>
              </w:rPr>
              <w:t>1.1</w:t>
            </w:r>
            <w:r>
              <w:rPr>
                <w:rStyle w:val="IndexLink"/>
                <w:rFonts w:eastAsia="Calibri" w:cs="Calibri"/>
                <w:sz w:val="22"/>
              </w:rPr>
              <w:tab/>
            </w:r>
            <w:r>
              <w:rPr>
                <w:webHidden/>
              </w:rPr>
              <w:fldChar w:fldCharType="begin"/>
            </w:r>
            <w:r>
              <w:rPr>
                <w:webHidden/>
              </w:rPr>
              <w:instrText>PAGEREF _Toc463616424 \h</w:instrText>
            </w:r>
            <w:r>
              <w:rPr>
                <w:webHidden/>
              </w:rPr>
              <w:fldChar w:fldCharType="separate"/>
            </w:r>
            <w:r>
              <w:rPr>
                <w:rStyle w:val="IndexLink"/>
              </w:rPr>
              <w:t>Marktformen</w:t>
              <w:tab/>
              <w:t>4</w:t>
            </w:r>
            <w:r>
              <w:rPr>
                <w:webHidden/>
              </w:rPr>
              <w:fldChar w:fldCharType="end"/>
            </w:r>
          </w:hyperlink>
        </w:p>
        <w:p>
          <w:pPr>
            <w:pStyle w:val="Contents2"/>
            <w:tabs>
              <w:tab w:val="left" w:pos="880" w:leader="none"/>
              <w:tab w:val="right" w:pos="9062" w:leader="dot"/>
            </w:tabs>
            <w:rPr>
              <w:rFonts w:eastAsia="Calibri" w:cs="Calibri"/>
              <w:sz w:val="22"/>
            </w:rPr>
          </w:pPr>
          <w:hyperlink w:anchor="_Toc463616425" w:tgtFrame="Current Document">
            <w:r>
              <w:rPr>
                <w:webHidden/>
                <w:rStyle w:val="IndexLink"/>
                <w:vanish w:val="false"/>
              </w:rPr>
              <w:t>1.2</w:t>
            </w:r>
            <w:r>
              <w:rPr>
                <w:rStyle w:val="IndexLink"/>
                <w:rFonts w:eastAsia="Calibri" w:cs="Calibri"/>
                <w:sz w:val="22"/>
              </w:rPr>
              <w:tab/>
            </w:r>
            <w:r>
              <w:rPr>
                <w:webHidden/>
              </w:rPr>
              <w:fldChar w:fldCharType="begin"/>
            </w:r>
            <w:r>
              <w:rPr>
                <w:webHidden/>
              </w:rPr>
              <w:instrText>PAGEREF _Toc463616425 \h</w:instrText>
            </w:r>
            <w:r>
              <w:rPr>
                <w:webHidden/>
              </w:rPr>
              <w:fldChar w:fldCharType="separate"/>
            </w:r>
            <w:r>
              <w:rPr>
                <w:rStyle w:val="IndexLink"/>
              </w:rPr>
              <w:t>Markt</w:t>
              <w:tab/>
              <w:t>5</w:t>
            </w:r>
            <w:r>
              <w:rPr>
                <w:webHidden/>
              </w:rPr>
              <w:fldChar w:fldCharType="end"/>
            </w:r>
          </w:hyperlink>
        </w:p>
        <w:p>
          <w:pPr>
            <w:pStyle w:val="Contents3"/>
            <w:tabs>
              <w:tab w:val="left" w:pos="1320" w:leader="none"/>
              <w:tab w:val="right" w:pos="9062" w:leader="dot"/>
            </w:tabs>
            <w:rPr>
              <w:rFonts w:eastAsia="Calibri" w:cs="Calibri"/>
              <w:sz w:val="22"/>
            </w:rPr>
          </w:pPr>
          <w:hyperlink w:anchor="_Toc463616426" w:tgtFrame="Current Document">
            <w:r>
              <w:rPr>
                <w:webHidden/>
                <w:rStyle w:val="IndexLink"/>
                <w:vanish w:val="false"/>
              </w:rPr>
              <w:t>1.2.1</w:t>
            </w:r>
            <w:r>
              <w:rPr>
                <w:rStyle w:val="IndexLink"/>
                <w:rFonts w:eastAsia="Calibri" w:cs="Calibri"/>
                <w:sz w:val="22"/>
              </w:rPr>
              <w:tab/>
            </w:r>
            <w:r>
              <w:rPr>
                <w:webHidden/>
              </w:rPr>
              <w:fldChar w:fldCharType="begin"/>
            </w:r>
            <w:r>
              <w:rPr>
                <w:webHidden/>
              </w:rPr>
              <w:instrText>PAGEREF _Toc463616426 \h</w:instrText>
            </w:r>
            <w:r>
              <w:rPr>
                <w:webHidden/>
              </w:rPr>
              <w:fldChar w:fldCharType="separate"/>
            </w:r>
            <w:r>
              <w:rPr>
                <w:rStyle w:val="IndexLink"/>
              </w:rPr>
              <w:t>Angebot und Nachfrage</w:t>
              <w:tab/>
              <w:t>5</w:t>
            </w:r>
            <w:r>
              <w:rPr>
                <w:webHidden/>
              </w:rPr>
              <w:fldChar w:fldCharType="end"/>
            </w:r>
          </w:hyperlink>
        </w:p>
        <w:p>
          <w:pPr>
            <w:pStyle w:val="Contents3"/>
            <w:tabs>
              <w:tab w:val="left" w:pos="1320" w:leader="none"/>
              <w:tab w:val="right" w:pos="9062" w:leader="dot"/>
            </w:tabs>
            <w:rPr>
              <w:rFonts w:eastAsia="Calibri" w:cs="Calibri"/>
              <w:sz w:val="22"/>
            </w:rPr>
          </w:pPr>
          <w:hyperlink w:anchor="_Toc463616427" w:tgtFrame="Current Document">
            <w:r>
              <w:rPr>
                <w:webHidden/>
                <w:rStyle w:val="IndexLink"/>
                <w:vanish w:val="false"/>
              </w:rPr>
              <w:t>1.2.2</w:t>
            </w:r>
            <w:r>
              <w:rPr>
                <w:rStyle w:val="IndexLink"/>
                <w:rFonts w:eastAsia="Calibri" w:cs="Calibri"/>
                <w:sz w:val="22"/>
              </w:rPr>
              <w:tab/>
            </w:r>
            <w:r>
              <w:rPr>
                <w:webHidden/>
              </w:rPr>
              <w:fldChar w:fldCharType="begin"/>
            </w:r>
            <w:r>
              <w:rPr>
                <w:webHidden/>
              </w:rPr>
              <w:instrText>PAGEREF _Toc463616427 \h</w:instrText>
            </w:r>
            <w:r>
              <w:rPr>
                <w:webHidden/>
              </w:rPr>
              <w:fldChar w:fldCharType="separate"/>
            </w:r>
            <w:r>
              <w:rPr>
                <w:rStyle w:val="IndexLink"/>
              </w:rPr>
              <w:t>Elastizität</w:t>
              <w:tab/>
              <w:t>11</w:t>
            </w:r>
            <w:r>
              <w:rPr>
                <w:webHidden/>
              </w:rPr>
              <w:fldChar w:fldCharType="end"/>
            </w:r>
          </w:hyperlink>
        </w:p>
        <w:p>
          <w:pPr>
            <w:pStyle w:val="Contents2"/>
            <w:tabs>
              <w:tab w:val="left" w:pos="880" w:leader="none"/>
              <w:tab w:val="right" w:pos="9062" w:leader="dot"/>
            </w:tabs>
            <w:rPr>
              <w:rFonts w:eastAsia="Calibri" w:cs="Calibri"/>
              <w:sz w:val="22"/>
            </w:rPr>
          </w:pPr>
          <w:hyperlink w:anchor="_Toc463616428" w:tgtFrame="Current Document">
            <w:r>
              <w:rPr>
                <w:webHidden/>
                <w:rStyle w:val="IndexLink"/>
                <w:vanish w:val="false"/>
              </w:rPr>
              <w:t>1.3</w:t>
            </w:r>
            <w:r>
              <w:rPr>
                <w:rStyle w:val="IndexLink"/>
                <w:rFonts w:eastAsia="Calibri" w:cs="Calibri"/>
                <w:sz w:val="22"/>
              </w:rPr>
              <w:tab/>
            </w:r>
            <w:r>
              <w:rPr>
                <w:webHidden/>
              </w:rPr>
              <w:fldChar w:fldCharType="begin"/>
            </w:r>
            <w:r>
              <w:rPr>
                <w:webHidden/>
              </w:rPr>
              <w:instrText>PAGEREF _Toc463616428 \h</w:instrText>
            </w:r>
            <w:r>
              <w:rPr>
                <w:webHidden/>
              </w:rPr>
              <w:fldChar w:fldCharType="separate"/>
            </w:r>
            <w:r>
              <w:rPr>
                <w:rStyle w:val="IndexLink"/>
              </w:rPr>
              <w:t>Ökonomische Wohlfahrt</w:t>
              <w:tab/>
              <w:t>14</w:t>
            </w:r>
            <w:r>
              <w:rPr>
                <w:webHidden/>
              </w:rPr>
              <w:fldChar w:fldCharType="end"/>
            </w:r>
          </w:hyperlink>
        </w:p>
        <w:p>
          <w:pPr>
            <w:pStyle w:val="Contents3"/>
            <w:tabs>
              <w:tab w:val="left" w:pos="1320" w:leader="none"/>
              <w:tab w:val="right" w:pos="9062" w:leader="dot"/>
            </w:tabs>
            <w:rPr>
              <w:rFonts w:eastAsia="Calibri" w:cs="Calibri"/>
              <w:sz w:val="22"/>
            </w:rPr>
          </w:pPr>
          <w:hyperlink w:anchor="_Toc463616429" w:tgtFrame="Current Document">
            <w:r>
              <w:rPr>
                <w:webHidden/>
                <w:rStyle w:val="IndexLink"/>
                <w:vanish w:val="false"/>
              </w:rPr>
              <w:t>1.3.1</w:t>
            </w:r>
            <w:r>
              <w:rPr>
                <w:rStyle w:val="IndexLink"/>
                <w:rFonts w:eastAsia="Calibri" w:cs="Calibri"/>
                <w:sz w:val="22"/>
              </w:rPr>
              <w:tab/>
            </w:r>
            <w:r>
              <w:rPr>
                <w:webHidden/>
              </w:rPr>
              <w:fldChar w:fldCharType="begin"/>
            </w:r>
            <w:r>
              <w:rPr>
                <w:webHidden/>
              </w:rPr>
              <w:instrText>PAGEREF _Toc463616429 \h</w:instrText>
            </w:r>
            <w:r>
              <w:rPr>
                <w:webHidden/>
              </w:rPr>
              <w:fldChar w:fldCharType="separate"/>
            </w:r>
            <w:r>
              <w:rPr>
                <w:rStyle w:val="IndexLink"/>
              </w:rPr>
              <w:t>Angebots- und Nachfragesteuer</w:t>
              <w:tab/>
              <w:t>14</w:t>
            </w:r>
            <w:r>
              <w:rPr>
                <w:webHidden/>
              </w:rPr>
              <w:fldChar w:fldCharType="end"/>
            </w:r>
          </w:hyperlink>
        </w:p>
        <w:p>
          <w:pPr>
            <w:pStyle w:val="Contents3"/>
            <w:tabs>
              <w:tab w:val="left" w:pos="1320" w:leader="none"/>
              <w:tab w:val="right" w:pos="9062" w:leader="dot"/>
            </w:tabs>
            <w:rPr>
              <w:rFonts w:eastAsia="Calibri" w:cs="Calibri"/>
              <w:sz w:val="22"/>
            </w:rPr>
          </w:pPr>
          <w:hyperlink w:anchor="_Toc463616430" w:tgtFrame="Current Document">
            <w:r>
              <w:rPr>
                <w:webHidden/>
                <w:rStyle w:val="IndexLink"/>
                <w:vanish w:val="false"/>
              </w:rPr>
              <w:t>1.3.2</w:t>
            </w:r>
            <w:r>
              <w:rPr>
                <w:rStyle w:val="IndexLink"/>
                <w:rFonts w:eastAsia="Calibri" w:cs="Calibri"/>
                <w:sz w:val="22"/>
              </w:rPr>
              <w:tab/>
            </w:r>
            <w:r>
              <w:rPr>
                <w:webHidden/>
              </w:rPr>
              <w:fldChar w:fldCharType="begin"/>
            </w:r>
            <w:r>
              <w:rPr>
                <w:webHidden/>
              </w:rPr>
              <w:instrText>PAGEREF _Toc463616430 \h</w:instrText>
            </w:r>
            <w:r>
              <w:rPr>
                <w:webHidden/>
              </w:rPr>
              <w:fldChar w:fldCharType="separate"/>
            </w:r>
            <w:r>
              <w:rPr>
                <w:rStyle w:val="IndexLink"/>
              </w:rPr>
              <w:t>Mindest- und Höchstpreise</w:t>
              <w:tab/>
              <w:t>14</w:t>
            </w:r>
            <w:r>
              <w:rPr>
                <w:webHidden/>
              </w:rPr>
              <w:fldChar w:fldCharType="end"/>
            </w:r>
          </w:hyperlink>
        </w:p>
        <w:p>
          <w:pPr>
            <w:pStyle w:val="Contents3"/>
            <w:tabs>
              <w:tab w:val="left" w:pos="1320" w:leader="none"/>
              <w:tab w:val="right" w:pos="9062" w:leader="dot"/>
            </w:tabs>
            <w:rPr>
              <w:rFonts w:eastAsia="Calibri" w:cs="Calibri"/>
              <w:sz w:val="22"/>
            </w:rPr>
          </w:pPr>
          <w:hyperlink w:anchor="_Toc463616431" w:tgtFrame="Current Document">
            <w:r>
              <w:rPr>
                <w:webHidden/>
                <w:rStyle w:val="IndexLink"/>
                <w:vanish w:val="false"/>
              </w:rPr>
              <w:t>1.3.3</w:t>
            </w:r>
            <w:r>
              <w:rPr>
                <w:rStyle w:val="IndexLink"/>
                <w:rFonts w:eastAsia="Calibri" w:cs="Calibri"/>
                <w:sz w:val="22"/>
              </w:rPr>
              <w:tab/>
            </w:r>
            <w:r>
              <w:rPr>
                <w:webHidden/>
              </w:rPr>
              <w:fldChar w:fldCharType="begin"/>
            </w:r>
            <w:r>
              <w:rPr>
                <w:webHidden/>
              </w:rPr>
              <w:instrText>PAGEREF _Toc463616431 \h</w:instrText>
            </w:r>
            <w:r>
              <w:rPr>
                <w:webHidden/>
              </w:rPr>
              <w:fldChar w:fldCharType="separate"/>
            </w:r>
            <w:r>
              <w:rPr>
                <w:rStyle w:val="IndexLink"/>
              </w:rPr>
              <w:t>Auswirkung staatlicher Eingriffe</w:t>
              <w:tab/>
              <w:t>16</w:t>
            </w:r>
            <w:r>
              <w:rPr>
                <w:webHidden/>
              </w:rPr>
              <w:fldChar w:fldCharType="end"/>
            </w:r>
          </w:hyperlink>
        </w:p>
        <w:p>
          <w:pPr>
            <w:pStyle w:val="Contents3"/>
            <w:tabs>
              <w:tab w:val="left" w:pos="1320" w:leader="none"/>
              <w:tab w:val="right" w:pos="9062" w:leader="dot"/>
            </w:tabs>
            <w:rPr>
              <w:rFonts w:eastAsia="Calibri" w:cs="Calibri"/>
              <w:sz w:val="22"/>
            </w:rPr>
          </w:pPr>
          <w:hyperlink w:anchor="_Toc463616432" w:tgtFrame="Current Document">
            <w:r>
              <w:rPr>
                <w:webHidden/>
                <w:rStyle w:val="IndexLink"/>
                <w:vanish w:val="false"/>
              </w:rPr>
              <w:t>1.3.4</w:t>
            </w:r>
            <w:r>
              <w:rPr>
                <w:rStyle w:val="IndexLink"/>
                <w:rFonts w:eastAsia="Calibri" w:cs="Calibri"/>
                <w:sz w:val="22"/>
              </w:rPr>
              <w:tab/>
            </w:r>
            <w:r>
              <w:rPr>
                <w:webHidden/>
              </w:rPr>
              <w:fldChar w:fldCharType="begin"/>
            </w:r>
            <w:r>
              <w:rPr>
                <w:webHidden/>
              </w:rPr>
              <w:instrText>PAGEREF _Toc463616432 \h</w:instrText>
            </w:r>
            <w:r>
              <w:rPr>
                <w:webHidden/>
              </w:rPr>
              <w:fldChar w:fldCharType="separate"/>
            </w:r>
            <w:r>
              <w:rPr>
                <w:rStyle w:val="IndexLink"/>
              </w:rPr>
              <w:t>Außenhandel</w:t>
              <w:tab/>
              <w:t>16</w:t>
            </w:r>
            <w:r>
              <w:rPr>
                <w:webHidden/>
              </w:rPr>
              <w:fldChar w:fldCharType="end"/>
            </w:r>
          </w:hyperlink>
        </w:p>
        <w:p>
          <w:pPr>
            <w:pStyle w:val="Contents2"/>
            <w:tabs>
              <w:tab w:val="left" w:pos="880" w:leader="none"/>
              <w:tab w:val="right" w:pos="9062" w:leader="dot"/>
            </w:tabs>
            <w:rPr>
              <w:rFonts w:eastAsia="Calibri" w:cs="Calibri"/>
              <w:sz w:val="22"/>
            </w:rPr>
          </w:pPr>
          <w:hyperlink w:anchor="_Toc463616433" w:tgtFrame="Current Document">
            <w:r>
              <w:rPr>
                <w:webHidden/>
                <w:rStyle w:val="IndexLink"/>
                <w:vanish w:val="false"/>
              </w:rPr>
              <w:t>1.4</w:t>
            </w:r>
            <w:r>
              <w:rPr>
                <w:rStyle w:val="IndexLink"/>
                <w:rFonts w:eastAsia="Calibri" w:cs="Calibri"/>
                <w:sz w:val="22"/>
              </w:rPr>
              <w:tab/>
            </w:r>
            <w:r>
              <w:rPr>
                <w:webHidden/>
              </w:rPr>
              <w:fldChar w:fldCharType="begin"/>
            </w:r>
            <w:r>
              <w:rPr>
                <w:webHidden/>
              </w:rPr>
              <w:instrText>PAGEREF _Toc463616433 \h</w:instrText>
            </w:r>
            <w:r>
              <w:rPr>
                <w:webHidden/>
              </w:rPr>
              <w:fldChar w:fldCharType="separate"/>
            </w:r>
            <w:r>
              <w:rPr>
                <w:rStyle w:val="IndexLink"/>
              </w:rPr>
              <w:t>Übungsaufgaben Einführung</w:t>
              <w:tab/>
              <w:t>19</w:t>
            </w:r>
            <w:r>
              <w:rPr>
                <w:webHidden/>
              </w:rPr>
              <w:fldChar w:fldCharType="end"/>
            </w:r>
          </w:hyperlink>
        </w:p>
        <w:p>
          <w:pPr>
            <w:pStyle w:val="Contents2"/>
            <w:tabs>
              <w:tab w:val="left" w:pos="880" w:leader="none"/>
              <w:tab w:val="right" w:pos="9062" w:leader="dot"/>
            </w:tabs>
            <w:rPr>
              <w:rFonts w:eastAsia="Calibri" w:cs="Calibri"/>
              <w:sz w:val="22"/>
            </w:rPr>
          </w:pPr>
          <w:hyperlink w:anchor="_Toc463616434" w:tgtFrame="Current Document">
            <w:r>
              <w:rPr>
                <w:webHidden/>
                <w:rStyle w:val="IndexLink"/>
                <w:vanish w:val="false"/>
              </w:rPr>
              <w:t>1.5</w:t>
            </w:r>
            <w:r>
              <w:rPr>
                <w:rStyle w:val="IndexLink"/>
                <w:rFonts w:eastAsia="Calibri" w:cs="Calibri"/>
                <w:sz w:val="22"/>
              </w:rPr>
              <w:tab/>
            </w:r>
            <w:r>
              <w:rPr>
                <w:webHidden/>
              </w:rPr>
              <w:fldChar w:fldCharType="begin"/>
            </w:r>
            <w:r>
              <w:rPr>
                <w:webHidden/>
              </w:rPr>
              <w:instrText>PAGEREF _Toc463616434 \h</w:instrText>
            </w:r>
            <w:r>
              <w:rPr>
                <w:webHidden/>
              </w:rPr>
              <w:fldChar w:fldCharType="separate"/>
            </w:r>
            <w:r>
              <w:rPr>
                <w:rStyle w:val="IndexLink"/>
              </w:rPr>
              <w:t>Lösungen der Übungen Einführung</w:t>
              <w:tab/>
              <w:t>24</w:t>
            </w:r>
            <w:r>
              <w:rPr>
                <w:webHidden/>
              </w:rPr>
              <w:fldChar w:fldCharType="end"/>
            </w:r>
          </w:hyperlink>
        </w:p>
        <w:p>
          <w:pPr>
            <w:pStyle w:val="Contents1"/>
            <w:rPr>
              <w:rFonts w:eastAsia="Calibri" w:cs="Calibri"/>
              <w:sz w:val="22"/>
            </w:rPr>
          </w:pPr>
          <w:hyperlink w:anchor="_Toc463616435" w:tgtFrame="Current Document">
            <w:r>
              <w:rPr>
                <w:webHidden/>
                <w:rStyle w:val="IndexLink"/>
                <w:vanish w:val="false"/>
              </w:rPr>
              <w:t>2</w:t>
            </w:r>
            <w:r>
              <w:rPr>
                <w:rStyle w:val="IndexLink"/>
                <w:rFonts w:eastAsia="Calibri" w:cs="Calibri"/>
                <w:sz w:val="22"/>
              </w:rPr>
              <w:tab/>
            </w:r>
            <w:r>
              <w:rPr>
                <w:webHidden/>
              </w:rPr>
              <w:fldChar w:fldCharType="begin"/>
            </w:r>
            <w:r>
              <w:rPr>
                <w:webHidden/>
              </w:rPr>
              <w:instrText>PAGEREF _Toc463616435 \h</w:instrText>
            </w:r>
            <w:r>
              <w:rPr>
                <w:webHidden/>
              </w:rPr>
              <w:fldChar w:fldCharType="separate"/>
            </w:r>
            <w:r>
              <w:rPr>
                <w:rStyle w:val="IndexLink"/>
              </w:rPr>
              <w:t>Unternehmen</w:t>
              <w:tab/>
              <w:t>36</w:t>
            </w:r>
            <w:r>
              <w:rPr>
                <w:webHidden/>
              </w:rPr>
              <w:fldChar w:fldCharType="end"/>
            </w:r>
          </w:hyperlink>
        </w:p>
        <w:p>
          <w:pPr>
            <w:pStyle w:val="Contents2"/>
            <w:tabs>
              <w:tab w:val="left" w:pos="880" w:leader="none"/>
              <w:tab w:val="right" w:pos="9062" w:leader="dot"/>
            </w:tabs>
            <w:rPr>
              <w:rFonts w:eastAsia="Calibri" w:cs="Calibri"/>
              <w:sz w:val="22"/>
            </w:rPr>
          </w:pPr>
          <w:hyperlink w:anchor="_Toc463616436" w:tgtFrame="Current Document">
            <w:r>
              <w:rPr>
                <w:webHidden/>
                <w:rStyle w:val="IndexLink"/>
                <w:vanish w:val="false"/>
              </w:rPr>
              <w:t>2.1</w:t>
            </w:r>
            <w:r>
              <w:rPr>
                <w:rStyle w:val="IndexLink"/>
                <w:rFonts w:eastAsia="Calibri" w:cs="Calibri"/>
                <w:sz w:val="22"/>
              </w:rPr>
              <w:tab/>
            </w:r>
            <w:r>
              <w:rPr>
                <w:webHidden/>
              </w:rPr>
              <w:fldChar w:fldCharType="begin"/>
            </w:r>
            <w:r>
              <w:rPr>
                <w:webHidden/>
              </w:rPr>
              <w:instrText>PAGEREF _Toc463616436 \h</w:instrText>
            </w:r>
            <w:r>
              <w:rPr>
                <w:webHidden/>
              </w:rPr>
              <w:fldChar w:fldCharType="separate"/>
            </w:r>
            <w:r>
              <w:rPr>
                <w:rStyle w:val="IndexLink"/>
              </w:rPr>
              <w:t>Kaufleute</w:t>
              <w:tab/>
              <w:t>36</w:t>
            </w:r>
            <w:r>
              <w:rPr>
                <w:webHidden/>
              </w:rPr>
              <w:fldChar w:fldCharType="end"/>
            </w:r>
          </w:hyperlink>
        </w:p>
        <w:p>
          <w:pPr>
            <w:pStyle w:val="Contents3"/>
            <w:tabs>
              <w:tab w:val="left" w:pos="1320" w:leader="none"/>
              <w:tab w:val="right" w:pos="9062" w:leader="dot"/>
            </w:tabs>
            <w:rPr>
              <w:rFonts w:eastAsia="Calibri" w:cs="Calibri"/>
              <w:sz w:val="22"/>
            </w:rPr>
          </w:pPr>
          <w:hyperlink w:anchor="_Toc463616437" w:tgtFrame="Current Document">
            <w:r>
              <w:rPr>
                <w:webHidden/>
                <w:rStyle w:val="IndexLink"/>
                <w:vanish w:val="false"/>
              </w:rPr>
              <w:t>2.1.1</w:t>
            </w:r>
            <w:r>
              <w:rPr>
                <w:rStyle w:val="IndexLink"/>
                <w:rFonts w:eastAsia="Calibri" w:cs="Calibri"/>
                <w:sz w:val="22"/>
              </w:rPr>
              <w:tab/>
            </w:r>
            <w:r>
              <w:rPr>
                <w:webHidden/>
              </w:rPr>
              <w:fldChar w:fldCharType="begin"/>
            </w:r>
            <w:r>
              <w:rPr>
                <w:webHidden/>
              </w:rPr>
              <w:instrText>PAGEREF _Toc463616437 \h</w:instrText>
            </w:r>
            <w:r>
              <w:rPr>
                <w:webHidden/>
              </w:rPr>
              <w:fldChar w:fldCharType="separate"/>
            </w:r>
            <w:r>
              <w:rPr>
                <w:rStyle w:val="IndexLink"/>
              </w:rPr>
              <w:t>Rechte und Pflichten von Kaufleuten</w:t>
              <w:tab/>
              <w:t>36</w:t>
            </w:r>
            <w:r>
              <w:rPr>
                <w:webHidden/>
              </w:rPr>
              <w:fldChar w:fldCharType="end"/>
            </w:r>
          </w:hyperlink>
        </w:p>
        <w:p>
          <w:pPr>
            <w:pStyle w:val="Contents3"/>
            <w:tabs>
              <w:tab w:val="left" w:pos="1320" w:leader="none"/>
              <w:tab w:val="right" w:pos="9062" w:leader="dot"/>
            </w:tabs>
            <w:rPr>
              <w:rFonts w:eastAsia="Calibri" w:cs="Calibri"/>
              <w:sz w:val="22"/>
            </w:rPr>
          </w:pPr>
          <w:hyperlink w:anchor="_Toc463616438" w:tgtFrame="Current Document">
            <w:r>
              <w:rPr>
                <w:webHidden/>
                <w:rStyle w:val="IndexLink"/>
                <w:vanish w:val="false"/>
              </w:rPr>
              <w:t>2.1.2</w:t>
            </w:r>
            <w:r>
              <w:rPr>
                <w:rStyle w:val="IndexLink"/>
                <w:rFonts w:eastAsia="Calibri" w:cs="Calibri"/>
                <w:sz w:val="22"/>
              </w:rPr>
              <w:tab/>
            </w:r>
            <w:r>
              <w:rPr>
                <w:webHidden/>
              </w:rPr>
              <w:fldChar w:fldCharType="begin"/>
            </w:r>
            <w:r>
              <w:rPr>
                <w:webHidden/>
              </w:rPr>
              <w:instrText>PAGEREF _Toc463616438 \h</w:instrText>
            </w:r>
            <w:r>
              <w:rPr>
                <w:webHidden/>
              </w:rPr>
              <w:fldChar w:fldCharType="separate"/>
            </w:r>
            <w:r>
              <w:rPr>
                <w:rStyle w:val="IndexLink"/>
              </w:rPr>
              <w:t>Handelsregister</w:t>
              <w:tab/>
              <w:t>37</w:t>
            </w:r>
            <w:r>
              <w:rPr>
                <w:webHidden/>
              </w:rPr>
              <w:fldChar w:fldCharType="end"/>
            </w:r>
          </w:hyperlink>
        </w:p>
        <w:p>
          <w:pPr>
            <w:pStyle w:val="Contents2"/>
            <w:tabs>
              <w:tab w:val="left" w:pos="880" w:leader="none"/>
              <w:tab w:val="right" w:pos="9062" w:leader="dot"/>
            </w:tabs>
            <w:rPr>
              <w:rFonts w:eastAsia="Calibri" w:cs="Calibri"/>
              <w:sz w:val="22"/>
            </w:rPr>
          </w:pPr>
          <w:hyperlink w:anchor="_Toc463616439" w:tgtFrame="Current Document">
            <w:r>
              <w:rPr>
                <w:webHidden/>
                <w:rStyle w:val="IndexLink"/>
                <w:vanish w:val="false"/>
              </w:rPr>
              <w:t>2.2</w:t>
            </w:r>
            <w:r>
              <w:rPr>
                <w:rStyle w:val="IndexLink"/>
                <w:rFonts w:eastAsia="Calibri" w:cs="Calibri"/>
                <w:sz w:val="22"/>
              </w:rPr>
              <w:tab/>
            </w:r>
            <w:r>
              <w:rPr>
                <w:webHidden/>
              </w:rPr>
              <w:fldChar w:fldCharType="begin"/>
            </w:r>
            <w:r>
              <w:rPr>
                <w:webHidden/>
              </w:rPr>
              <w:instrText>PAGEREF _Toc463616439 \h</w:instrText>
            </w:r>
            <w:r>
              <w:rPr>
                <w:webHidden/>
              </w:rPr>
              <w:fldChar w:fldCharType="separate"/>
            </w:r>
            <w:r>
              <w:rPr>
                <w:rStyle w:val="IndexLink"/>
              </w:rPr>
              <w:t>Rechtsformen von Unternehmen</w:t>
              <w:tab/>
              <w:t>38</w:t>
            </w:r>
            <w:r>
              <w:rPr>
                <w:webHidden/>
              </w:rPr>
              <w:fldChar w:fldCharType="end"/>
            </w:r>
          </w:hyperlink>
        </w:p>
        <w:p>
          <w:pPr>
            <w:pStyle w:val="Contents3"/>
            <w:tabs>
              <w:tab w:val="left" w:pos="1320" w:leader="none"/>
              <w:tab w:val="right" w:pos="9062" w:leader="dot"/>
            </w:tabs>
            <w:rPr>
              <w:rFonts w:eastAsia="Calibri" w:cs="Calibri"/>
              <w:sz w:val="22"/>
            </w:rPr>
          </w:pPr>
          <w:hyperlink w:anchor="_Toc463616440" w:tgtFrame="Current Document">
            <w:r>
              <w:rPr>
                <w:webHidden/>
                <w:rStyle w:val="IndexLink"/>
                <w:vanish w:val="false"/>
              </w:rPr>
              <w:t>2.2.1</w:t>
            </w:r>
            <w:r>
              <w:rPr>
                <w:rStyle w:val="IndexLink"/>
                <w:rFonts w:eastAsia="Calibri" w:cs="Calibri"/>
                <w:sz w:val="22"/>
              </w:rPr>
              <w:tab/>
            </w:r>
            <w:r>
              <w:rPr>
                <w:webHidden/>
              </w:rPr>
              <w:fldChar w:fldCharType="begin"/>
            </w:r>
            <w:r>
              <w:rPr>
                <w:webHidden/>
              </w:rPr>
              <w:instrText>PAGEREF _Toc463616440 \h</w:instrText>
            </w:r>
            <w:r>
              <w:rPr>
                <w:webHidden/>
              </w:rPr>
              <w:fldChar w:fldCharType="separate"/>
            </w:r>
            <w:r>
              <w:rPr>
                <w:rStyle w:val="IndexLink"/>
              </w:rPr>
              <w:t>Personengesellschaften</w:t>
              <w:tab/>
              <w:t>38</w:t>
            </w:r>
            <w:r>
              <w:rPr>
                <w:webHidden/>
              </w:rPr>
              <w:fldChar w:fldCharType="end"/>
            </w:r>
          </w:hyperlink>
        </w:p>
        <w:p>
          <w:pPr>
            <w:pStyle w:val="Contents3"/>
            <w:tabs>
              <w:tab w:val="left" w:pos="1320" w:leader="none"/>
              <w:tab w:val="right" w:pos="9062" w:leader="dot"/>
            </w:tabs>
            <w:rPr>
              <w:rFonts w:eastAsia="Calibri" w:cs="Calibri"/>
              <w:sz w:val="22"/>
            </w:rPr>
          </w:pPr>
          <w:hyperlink w:anchor="_Toc463616441" w:tgtFrame="Current Document">
            <w:r>
              <w:rPr>
                <w:webHidden/>
                <w:rStyle w:val="IndexLink"/>
                <w:vanish w:val="false"/>
              </w:rPr>
              <w:t>2.2.2</w:t>
            </w:r>
            <w:r>
              <w:rPr>
                <w:rStyle w:val="IndexLink"/>
                <w:rFonts w:eastAsia="Calibri" w:cs="Calibri"/>
                <w:sz w:val="22"/>
              </w:rPr>
              <w:tab/>
            </w:r>
            <w:r>
              <w:rPr>
                <w:webHidden/>
              </w:rPr>
              <w:fldChar w:fldCharType="begin"/>
            </w:r>
            <w:r>
              <w:rPr>
                <w:webHidden/>
              </w:rPr>
              <w:instrText>PAGEREF _Toc463616441 \h</w:instrText>
            </w:r>
            <w:r>
              <w:rPr>
                <w:webHidden/>
              </w:rPr>
              <w:fldChar w:fldCharType="separate"/>
            </w:r>
            <w:r>
              <w:rPr>
                <w:rStyle w:val="IndexLink"/>
              </w:rPr>
              <w:t>Kapitalgesellschaften</w:t>
              <w:tab/>
              <w:t>41</w:t>
            </w:r>
            <w:r>
              <w:rPr>
                <w:webHidden/>
              </w:rPr>
              <w:fldChar w:fldCharType="end"/>
            </w:r>
          </w:hyperlink>
        </w:p>
        <w:p>
          <w:pPr>
            <w:pStyle w:val="Contents3"/>
            <w:tabs>
              <w:tab w:val="left" w:pos="1320" w:leader="none"/>
              <w:tab w:val="right" w:pos="9062" w:leader="dot"/>
            </w:tabs>
            <w:rPr>
              <w:rFonts w:eastAsia="Calibri" w:cs="Calibri"/>
              <w:sz w:val="22"/>
            </w:rPr>
          </w:pPr>
          <w:hyperlink w:anchor="_Toc463616442" w:tgtFrame="Current Document">
            <w:r>
              <w:rPr>
                <w:webHidden/>
                <w:rStyle w:val="IndexLink"/>
                <w:vanish w:val="false"/>
              </w:rPr>
              <w:t>2.2.3</w:t>
            </w:r>
            <w:r>
              <w:rPr>
                <w:rStyle w:val="IndexLink"/>
                <w:rFonts w:eastAsia="Calibri" w:cs="Calibri"/>
                <w:sz w:val="22"/>
              </w:rPr>
              <w:tab/>
            </w:r>
            <w:r>
              <w:rPr>
                <w:webHidden/>
              </w:rPr>
              <w:fldChar w:fldCharType="begin"/>
            </w:r>
            <w:r>
              <w:rPr>
                <w:webHidden/>
              </w:rPr>
              <w:instrText>PAGEREF _Toc463616442 \h</w:instrText>
            </w:r>
            <w:r>
              <w:rPr>
                <w:webHidden/>
              </w:rPr>
              <w:fldChar w:fldCharType="separate"/>
            </w:r>
            <w:r>
              <w:rPr>
                <w:rStyle w:val="IndexLink"/>
              </w:rPr>
              <w:t>Kombinierte Rechtsformen</w:t>
              <w:tab/>
              <w:t>44</w:t>
            </w:r>
            <w:r>
              <w:rPr>
                <w:webHidden/>
              </w:rPr>
              <w:fldChar w:fldCharType="end"/>
            </w:r>
          </w:hyperlink>
        </w:p>
        <w:p>
          <w:pPr>
            <w:pStyle w:val="Contents3"/>
            <w:tabs>
              <w:tab w:val="left" w:pos="1320" w:leader="none"/>
              <w:tab w:val="right" w:pos="9062" w:leader="dot"/>
            </w:tabs>
            <w:rPr>
              <w:rFonts w:eastAsia="Calibri" w:cs="Calibri"/>
              <w:sz w:val="22"/>
            </w:rPr>
          </w:pPr>
          <w:hyperlink w:anchor="_Toc463616443" w:tgtFrame="Current Document">
            <w:r>
              <w:rPr>
                <w:webHidden/>
                <w:rStyle w:val="IndexLink"/>
                <w:vanish w:val="false"/>
              </w:rPr>
              <w:t>2.2.4</w:t>
            </w:r>
            <w:r>
              <w:rPr>
                <w:rStyle w:val="IndexLink"/>
                <w:rFonts w:eastAsia="Calibri" w:cs="Calibri"/>
                <w:sz w:val="22"/>
              </w:rPr>
              <w:tab/>
            </w:r>
            <w:r>
              <w:rPr>
                <w:webHidden/>
              </w:rPr>
              <w:fldChar w:fldCharType="begin"/>
            </w:r>
            <w:r>
              <w:rPr>
                <w:webHidden/>
              </w:rPr>
              <w:instrText>PAGEREF _Toc463616443 \h</w:instrText>
            </w:r>
            <w:r>
              <w:rPr>
                <w:webHidden/>
              </w:rPr>
              <w:fldChar w:fldCharType="separate"/>
            </w:r>
            <w:r>
              <w:rPr>
                <w:rStyle w:val="IndexLink"/>
              </w:rPr>
              <w:t>Genossenschaften</w:t>
              <w:tab/>
              <w:t>44</w:t>
            </w:r>
            <w:r>
              <w:rPr>
                <w:webHidden/>
              </w:rPr>
              <w:fldChar w:fldCharType="end"/>
            </w:r>
          </w:hyperlink>
        </w:p>
        <w:p>
          <w:pPr>
            <w:pStyle w:val="Contents2"/>
            <w:tabs>
              <w:tab w:val="left" w:pos="880" w:leader="none"/>
              <w:tab w:val="right" w:pos="9062" w:leader="dot"/>
            </w:tabs>
            <w:rPr>
              <w:rFonts w:eastAsia="Calibri" w:cs="Calibri"/>
              <w:sz w:val="22"/>
            </w:rPr>
          </w:pPr>
          <w:hyperlink w:anchor="_Toc463616444" w:tgtFrame="Current Document">
            <w:r>
              <w:rPr>
                <w:webHidden/>
                <w:rStyle w:val="IndexLink"/>
                <w:vanish w:val="false"/>
              </w:rPr>
              <w:t>2.3</w:t>
            </w:r>
            <w:r>
              <w:rPr>
                <w:rStyle w:val="IndexLink"/>
                <w:rFonts w:eastAsia="Calibri" w:cs="Calibri"/>
                <w:sz w:val="22"/>
              </w:rPr>
              <w:tab/>
            </w:r>
            <w:r>
              <w:rPr>
                <w:webHidden/>
              </w:rPr>
              <w:fldChar w:fldCharType="begin"/>
            </w:r>
            <w:r>
              <w:rPr>
                <w:webHidden/>
              </w:rPr>
              <w:instrText>PAGEREF _Toc463616444 \h</w:instrText>
            </w:r>
            <w:r>
              <w:rPr>
                <w:webHidden/>
              </w:rPr>
              <w:fldChar w:fldCharType="separate"/>
            </w:r>
            <w:r>
              <w:rPr>
                <w:rStyle w:val="IndexLink"/>
              </w:rPr>
              <w:t>Kriterien für die Wahl der Rechtsform</w:t>
              <w:tab/>
              <w:t>45</w:t>
            </w:r>
            <w:r>
              <w:rPr>
                <w:webHidden/>
              </w:rPr>
              <w:fldChar w:fldCharType="end"/>
            </w:r>
          </w:hyperlink>
        </w:p>
        <w:p>
          <w:pPr>
            <w:pStyle w:val="Contents2"/>
            <w:tabs>
              <w:tab w:val="left" w:pos="880" w:leader="none"/>
              <w:tab w:val="right" w:pos="9062" w:leader="dot"/>
            </w:tabs>
            <w:rPr>
              <w:rFonts w:eastAsia="Calibri" w:cs="Calibri"/>
              <w:sz w:val="22"/>
            </w:rPr>
          </w:pPr>
          <w:hyperlink w:anchor="_Toc463616445" w:tgtFrame="Current Document">
            <w:r>
              <w:rPr>
                <w:webHidden/>
                <w:rStyle w:val="IndexLink"/>
                <w:vanish w:val="false"/>
              </w:rPr>
              <w:t>2.4</w:t>
            </w:r>
            <w:r>
              <w:rPr>
                <w:rStyle w:val="IndexLink"/>
                <w:rFonts w:eastAsia="Calibri" w:cs="Calibri"/>
                <w:sz w:val="22"/>
              </w:rPr>
              <w:tab/>
            </w:r>
            <w:r>
              <w:rPr>
                <w:webHidden/>
              </w:rPr>
              <w:fldChar w:fldCharType="begin"/>
            </w:r>
            <w:r>
              <w:rPr>
                <w:webHidden/>
              </w:rPr>
              <w:instrText>PAGEREF _Toc463616445 \h</w:instrText>
            </w:r>
            <w:r>
              <w:rPr>
                <w:webHidden/>
              </w:rPr>
              <w:fldChar w:fldCharType="separate"/>
            </w:r>
            <w:r>
              <w:rPr>
                <w:rStyle w:val="IndexLink"/>
              </w:rPr>
              <w:t>Möglichkeiten der Unternehmensbewertung</w:t>
              <w:tab/>
              <w:t>45</w:t>
            </w:r>
            <w:r>
              <w:rPr>
                <w:webHidden/>
              </w:rPr>
              <w:fldChar w:fldCharType="end"/>
            </w:r>
          </w:hyperlink>
        </w:p>
        <w:p>
          <w:pPr>
            <w:pStyle w:val="Contents2"/>
            <w:tabs>
              <w:tab w:val="left" w:pos="880" w:leader="none"/>
              <w:tab w:val="right" w:pos="9062" w:leader="dot"/>
            </w:tabs>
            <w:rPr>
              <w:rFonts w:eastAsia="Calibri" w:cs="Calibri"/>
              <w:sz w:val="22"/>
            </w:rPr>
          </w:pPr>
          <w:hyperlink w:anchor="_Toc463616446" w:tgtFrame="Current Document">
            <w:r>
              <w:rPr>
                <w:webHidden/>
                <w:rStyle w:val="IndexLink"/>
                <w:vanish w:val="false"/>
              </w:rPr>
              <w:t>2.5</w:t>
            </w:r>
            <w:r>
              <w:rPr>
                <w:rStyle w:val="IndexLink"/>
                <w:rFonts w:eastAsia="Calibri" w:cs="Calibri"/>
                <w:sz w:val="22"/>
              </w:rPr>
              <w:tab/>
            </w:r>
            <w:r>
              <w:rPr>
                <w:webHidden/>
              </w:rPr>
              <w:fldChar w:fldCharType="begin"/>
            </w:r>
            <w:r>
              <w:rPr>
                <w:webHidden/>
              </w:rPr>
              <w:instrText>PAGEREF _Toc463616446 \h</w:instrText>
            </w:r>
            <w:r>
              <w:rPr>
                <w:webHidden/>
              </w:rPr>
              <w:fldChar w:fldCharType="separate"/>
            </w:r>
            <w:r>
              <w:rPr>
                <w:rStyle w:val="IndexLink"/>
              </w:rPr>
              <w:t>Übungsaufgaben Unternehmen</w:t>
              <w:tab/>
              <w:t>48</w:t>
            </w:r>
            <w:r>
              <w:rPr>
                <w:webHidden/>
              </w:rPr>
              <w:fldChar w:fldCharType="end"/>
            </w:r>
          </w:hyperlink>
        </w:p>
        <w:p>
          <w:pPr>
            <w:pStyle w:val="Contents2"/>
            <w:tabs>
              <w:tab w:val="left" w:pos="880" w:leader="none"/>
              <w:tab w:val="right" w:pos="9062" w:leader="dot"/>
            </w:tabs>
            <w:rPr>
              <w:rFonts w:eastAsia="Calibri" w:cs="Calibri"/>
              <w:sz w:val="22"/>
            </w:rPr>
          </w:pPr>
          <w:hyperlink w:anchor="_Toc463616447" w:tgtFrame="Current Document">
            <w:r>
              <w:rPr>
                <w:webHidden/>
                <w:rStyle w:val="IndexLink"/>
                <w:vanish w:val="false"/>
              </w:rPr>
              <w:t>2.6</w:t>
            </w:r>
            <w:r>
              <w:rPr>
                <w:rStyle w:val="IndexLink"/>
                <w:rFonts w:eastAsia="Calibri" w:cs="Calibri"/>
                <w:sz w:val="22"/>
              </w:rPr>
              <w:tab/>
            </w:r>
            <w:r>
              <w:rPr>
                <w:webHidden/>
              </w:rPr>
              <w:fldChar w:fldCharType="begin"/>
            </w:r>
            <w:r>
              <w:rPr>
                <w:webHidden/>
              </w:rPr>
              <w:instrText>PAGEREF _Toc463616447 \h</w:instrText>
            </w:r>
            <w:r>
              <w:rPr>
                <w:webHidden/>
              </w:rPr>
              <w:fldChar w:fldCharType="separate"/>
            </w:r>
            <w:r>
              <w:rPr>
                <w:rStyle w:val="IndexLink"/>
              </w:rPr>
              <w:t>Lösungen der Übungen Unternehmen</w:t>
              <w:tab/>
              <w:t>52</w:t>
            </w:r>
            <w:r>
              <w:rPr>
                <w:webHidden/>
              </w:rPr>
              <w:fldChar w:fldCharType="end"/>
            </w:r>
          </w:hyperlink>
        </w:p>
        <w:p>
          <w:pPr>
            <w:pStyle w:val="Contents1"/>
            <w:rPr>
              <w:rFonts w:eastAsia="Calibri" w:cs="Calibri"/>
              <w:sz w:val="22"/>
            </w:rPr>
          </w:pPr>
          <w:hyperlink w:anchor="_Toc463616448" w:tgtFrame="Current Document">
            <w:r>
              <w:rPr>
                <w:webHidden/>
                <w:rStyle w:val="IndexLink"/>
                <w:rFonts w:eastAsia="Arial"/>
                <w:vanish w:val="false"/>
              </w:rPr>
              <w:t>3</w:t>
            </w:r>
            <w:r>
              <w:rPr>
                <w:rStyle w:val="IndexLink"/>
                <w:rFonts w:eastAsia="Calibri" w:cs="Calibri"/>
                <w:sz w:val="22"/>
              </w:rPr>
              <w:tab/>
            </w:r>
            <w:r>
              <w:rPr>
                <w:rStyle w:val="IndexLink"/>
                <w:rFonts w:eastAsia="Arial"/>
              </w:rPr>
              <w:t>Bilanzen</w:t>
            </w:r>
            <w:r>
              <w:rPr>
                <w:webHidden/>
              </w:rPr>
              <w:fldChar w:fldCharType="begin"/>
            </w:r>
            <w:r>
              <w:rPr>
                <w:webHidden/>
              </w:rPr>
              <w:instrText>PAGEREF _Toc463616448 \h</w:instrText>
            </w:r>
            <w:r>
              <w:rPr>
                <w:webHidden/>
              </w:rPr>
              <w:fldChar w:fldCharType="separate"/>
            </w:r>
            <w:r>
              <w:rPr>
                <w:rStyle w:val="IndexLink"/>
              </w:rPr>
              <w:tab/>
              <w:t>56</w:t>
            </w:r>
            <w:r>
              <w:rPr>
                <w:webHidden/>
              </w:rPr>
              <w:fldChar w:fldCharType="end"/>
            </w:r>
          </w:hyperlink>
        </w:p>
        <w:p>
          <w:pPr>
            <w:pStyle w:val="Contents2"/>
            <w:tabs>
              <w:tab w:val="left" w:pos="880" w:leader="none"/>
              <w:tab w:val="right" w:pos="9062" w:leader="dot"/>
            </w:tabs>
            <w:rPr>
              <w:rFonts w:eastAsia="Calibri" w:cs="Calibri"/>
              <w:sz w:val="22"/>
            </w:rPr>
          </w:pPr>
          <w:hyperlink w:anchor="_Toc463616449" w:tgtFrame="Current Document">
            <w:r>
              <w:rPr>
                <w:webHidden/>
                <w:rStyle w:val="IndexLink"/>
                <w:rFonts w:eastAsia="Arial"/>
                <w:vanish w:val="false"/>
              </w:rPr>
              <w:t>3.1</w:t>
            </w:r>
            <w:r>
              <w:rPr>
                <w:rStyle w:val="IndexLink"/>
                <w:rFonts w:eastAsia="Calibri" w:cs="Calibri"/>
                <w:sz w:val="22"/>
              </w:rPr>
              <w:tab/>
            </w:r>
            <w:r>
              <w:rPr>
                <w:webHidden/>
              </w:rPr>
              <w:fldChar w:fldCharType="begin"/>
            </w:r>
            <w:r>
              <w:rPr>
                <w:webHidden/>
              </w:rPr>
              <w:instrText>PAGEREF _Toc463616449 \h</w:instrText>
            </w:r>
            <w:r>
              <w:rPr>
                <w:webHidden/>
              </w:rPr>
              <w:fldChar w:fldCharType="separate"/>
            </w:r>
            <w:r>
              <w:rPr>
                <w:rStyle w:val="IndexLink"/>
              </w:rPr>
              <w:t>Jahresabschluss nach HGB</w:t>
              <w:tab/>
              <w:t>57</w:t>
            </w:r>
            <w:r>
              <w:rPr>
                <w:webHidden/>
              </w:rPr>
              <w:fldChar w:fldCharType="end"/>
            </w:r>
          </w:hyperlink>
        </w:p>
        <w:p>
          <w:pPr>
            <w:pStyle w:val="Contents2"/>
            <w:tabs>
              <w:tab w:val="left" w:pos="880" w:leader="none"/>
              <w:tab w:val="right" w:pos="9062" w:leader="dot"/>
            </w:tabs>
            <w:rPr>
              <w:rFonts w:eastAsia="Calibri" w:cs="Calibri"/>
              <w:sz w:val="22"/>
            </w:rPr>
          </w:pPr>
          <w:hyperlink w:anchor="_Toc463616450" w:tgtFrame="Current Document">
            <w:r>
              <w:rPr>
                <w:webHidden/>
                <w:rStyle w:val="IndexLink"/>
                <w:vanish w:val="false"/>
              </w:rPr>
              <w:t>3.2</w:t>
            </w:r>
            <w:r>
              <w:rPr>
                <w:rStyle w:val="IndexLink"/>
                <w:rFonts w:eastAsia="Calibri" w:cs="Calibri"/>
                <w:sz w:val="22"/>
              </w:rPr>
              <w:tab/>
            </w:r>
            <w:r>
              <w:rPr>
                <w:webHidden/>
              </w:rPr>
              <w:fldChar w:fldCharType="begin"/>
            </w:r>
            <w:r>
              <w:rPr>
                <w:webHidden/>
              </w:rPr>
              <w:instrText>PAGEREF _Toc463616450 \h</w:instrText>
            </w:r>
            <w:r>
              <w:rPr>
                <w:webHidden/>
              </w:rPr>
              <w:fldChar w:fldCharType="separate"/>
            </w:r>
            <w:r>
              <w:rPr>
                <w:rStyle w:val="IndexLink"/>
              </w:rPr>
              <w:t>Bilanzen</w:t>
              <w:tab/>
              <w:t>57</w:t>
            </w:r>
            <w:r>
              <w:rPr>
                <w:webHidden/>
              </w:rPr>
              <w:fldChar w:fldCharType="end"/>
            </w:r>
          </w:hyperlink>
        </w:p>
        <w:p>
          <w:pPr>
            <w:pStyle w:val="Contents2"/>
            <w:tabs>
              <w:tab w:val="left" w:pos="880" w:leader="none"/>
              <w:tab w:val="right" w:pos="9062" w:leader="dot"/>
            </w:tabs>
            <w:rPr>
              <w:rFonts w:eastAsia="Calibri" w:cs="Calibri"/>
              <w:sz w:val="22"/>
            </w:rPr>
          </w:pPr>
          <w:hyperlink w:anchor="_Toc463616451" w:tgtFrame="Current Document">
            <w:r>
              <w:rPr>
                <w:webHidden/>
                <w:rStyle w:val="IndexLink"/>
                <w:rFonts w:eastAsia="Arial"/>
                <w:vanish w:val="false"/>
              </w:rPr>
              <w:t>3.3</w:t>
            </w:r>
            <w:r>
              <w:rPr>
                <w:rStyle w:val="IndexLink"/>
                <w:rFonts w:eastAsia="Calibri" w:cs="Calibri"/>
                <w:sz w:val="22"/>
              </w:rPr>
              <w:tab/>
            </w:r>
            <w:r>
              <w:rPr>
                <w:rStyle w:val="IndexLink"/>
                <w:rFonts w:eastAsia="Arial"/>
              </w:rPr>
              <w:t>Grundbegriffe des Rechnungswesens</w:t>
            </w:r>
            <w:r>
              <w:rPr>
                <w:webHidden/>
              </w:rPr>
              <w:fldChar w:fldCharType="begin"/>
            </w:r>
            <w:r>
              <w:rPr>
                <w:webHidden/>
              </w:rPr>
              <w:instrText>PAGEREF _Toc463616451 \h</w:instrText>
            </w:r>
            <w:r>
              <w:rPr>
                <w:webHidden/>
              </w:rPr>
              <w:fldChar w:fldCharType="separate"/>
            </w:r>
            <w:r>
              <w:rPr>
                <w:rStyle w:val="IndexLink"/>
              </w:rPr>
              <w:tab/>
              <w:t>61</w:t>
            </w:r>
            <w:r>
              <w:rPr>
                <w:webHidden/>
              </w:rPr>
              <w:fldChar w:fldCharType="end"/>
            </w:r>
          </w:hyperlink>
        </w:p>
        <w:p>
          <w:pPr>
            <w:pStyle w:val="Contents2"/>
            <w:tabs>
              <w:tab w:val="left" w:pos="880" w:leader="none"/>
              <w:tab w:val="right" w:pos="9062" w:leader="dot"/>
            </w:tabs>
            <w:rPr>
              <w:rFonts w:eastAsia="Calibri" w:cs="Calibri"/>
              <w:sz w:val="22"/>
            </w:rPr>
          </w:pPr>
          <w:hyperlink w:anchor="_Toc463616452" w:tgtFrame="Current Document">
            <w:r>
              <w:rPr>
                <w:webHidden/>
                <w:rStyle w:val="IndexLink"/>
                <w:vanish w:val="false"/>
              </w:rPr>
              <w:t>3.4</w:t>
            </w:r>
            <w:r>
              <w:rPr>
                <w:rStyle w:val="IndexLink"/>
                <w:rFonts w:eastAsia="Calibri" w:cs="Calibri"/>
                <w:sz w:val="22"/>
              </w:rPr>
              <w:tab/>
            </w:r>
            <w:r>
              <w:rPr>
                <w:webHidden/>
              </w:rPr>
              <w:fldChar w:fldCharType="begin"/>
            </w:r>
            <w:r>
              <w:rPr>
                <w:webHidden/>
              </w:rPr>
              <w:instrText>PAGEREF _Toc463616452 \h</w:instrText>
            </w:r>
            <w:r>
              <w:rPr>
                <w:webHidden/>
              </w:rPr>
              <w:fldChar w:fldCharType="separate"/>
            </w:r>
            <w:r>
              <w:rPr>
                <w:rStyle w:val="IndexLink"/>
              </w:rPr>
              <w:t>Gewinn- und Verlust-Rechnung (GuV)</w:t>
              <w:tab/>
              <w:t>63</w:t>
            </w:r>
            <w:r>
              <w:rPr>
                <w:webHidden/>
              </w:rPr>
              <w:fldChar w:fldCharType="end"/>
            </w:r>
          </w:hyperlink>
        </w:p>
        <w:p>
          <w:pPr>
            <w:pStyle w:val="Contents2"/>
            <w:tabs>
              <w:tab w:val="left" w:pos="880" w:leader="none"/>
              <w:tab w:val="right" w:pos="9062" w:leader="dot"/>
            </w:tabs>
            <w:rPr>
              <w:rFonts w:eastAsia="Calibri" w:cs="Calibri"/>
              <w:sz w:val="22"/>
            </w:rPr>
          </w:pPr>
          <w:hyperlink w:anchor="_Toc463616453" w:tgtFrame="Current Document">
            <w:r>
              <w:rPr>
                <w:webHidden/>
                <w:rStyle w:val="IndexLink"/>
                <w:vanish w:val="false"/>
              </w:rPr>
              <w:t>3.5</w:t>
            </w:r>
            <w:r>
              <w:rPr>
                <w:rStyle w:val="IndexLink"/>
                <w:rFonts w:eastAsia="Calibri" w:cs="Calibri"/>
                <w:sz w:val="22"/>
              </w:rPr>
              <w:tab/>
            </w:r>
            <w:r>
              <w:rPr>
                <w:webHidden/>
              </w:rPr>
              <w:fldChar w:fldCharType="begin"/>
            </w:r>
            <w:r>
              <w:rPr>
                <w:webHidden/>
              </w:rPr>
              <w:instrText>PAGEREF _Toc463616453 \h</w:instrText>
            </w:r>
            <w:r>
              <w:rPr>
                <w:webHidden/>
              </w:rPr>
              <w:fldChar w:fldCharType="separate"/>
            </w:r>
            <w:r>
              <w:rPr>
                <w:rStyle w:val="IndexLink"/>
              </w:rPr>
              <w:t>Abschreibung</w:t>
              <w:tab/>
              <w:t>65</w:t>
            </w:r>
            <w:r>
              <w:rPr>
                <w:webHidden/>
              </w:rPr>
              <w:fldChar w:fldCharType="end"/>
            </w:r>
          </w:hyperlink>
        </w:p>
        <w:p>
          <w:pPr>
            <w:pStyle w:val="Contents2"/>
            <w:tabs>
              <w:tab w:val="left" w:pos="880" w:leader="none"/>
              <w:tab w:val="right" w:pos="9062" w:leader="dot"/>
            </w:tabs>
            <w:rPr>
              <w:rFonts w:eastAsia="Calibri" w:cs="Calibri"/>
              <w:sz w:val="22"/>
            </w:rPr>
          </w:pPr>
          <w:hyperlink w:anchor="_Toc463616454" w:tgtFrame="Current Document">
            <w:r>
              <w:rPr>
                <w:webHidden/>
                <w:rStyle w:val="IndexLink"/>
                <w:vanish w:val="false"/>
              </w:rPr>
              <w:t>3.6</w:t>
            </w:r>
            <w:r>
              <w:rPr>
                <w:rStyle w:val="IndexLink"/>
                <w:rFonts w:eastAsia="Calibri" w:cs="Calibri"/>
                <w:sz w:val="22"/>
              </w:rPr>
              <w:tab/>
            </w:r>
            <w:r>
              <w:rPr>
                <w:webHidden/>
              </w:rPr>
              <w:fldChar w:fldCharType="begin"/>
            </w:r>
            <w:r>
              <w:rPr>
                <w:webHidden/>
              </w:rPr>
              <w:instrText>PAGEREF _Toc463616454 \h</w:instrText>
            </w:r>
            <w:r>
              <w:rPr>
                <w:webHidden/>
              </w:rPr>
              <w:fldChar w:fldCharType="separate"/>
            </w:r>
            <w:r>
              <w:rPr>
                <w:rStyle w:val="IndexLink"/>
              </w:rPr>
              <w:t>Übungsaufgaben Bilanzen</w:t>
              <w:tab/>
              <w:t>67</w:t>
            </w:r>
            <w:r>
              <w:rPr>
                <w:webHidden/>
              </w:rPr>
              <w:fldChar w:fldCharType="end"/>
            </w:r>
          </w:hyperlink>
        </w:p>
        <w:p>
          <w:pPr>
            <w:pStyle w:val="Contents2"/>
            <w:tabs>
              <w:tab w:val="left" w:pos="880" w:leader="none"/>
              <w:tab w:val="right" w:pos="9062" w:leader="dot"/>
            </w:tabs>
            <w:rPr>
              <w:rFonts w:eastAsia="Calibri" w:cs="Calibri"/>
              <w:sz w:val="22"/>
            </w:rPr>
          </w:pPr>
          <w:hyperlink w:anchor="_Toc463616455" w:tgtFrame="Current Document">
            <w:r>
              <w:rPr>
                <w:webHidden/>
                <w:rStyle w:val="IndexLink"/>
                <w:vanish w:val="false"/>
              </w:rPr>
              <w:t>3.7</w:t>
            </w:r>
            <w:r>
              <w:rPr>
                <w:rStyle w:val="IndexLink"/>
                <w:rFonts w:eastAsia="Calibri" w:cs="Calibri"/>
                <w:sz w:val="22"/>
              </w:rPr>
              <w:tab/>
            </w:r>
            <w:r>
              <w:rPr>
                <w:webHidden/>
              </w:rPr>
              <w:fldChar w:fldCharType="begin"/>
            </w:r>
            <w:r>
              <w:rPr>
                <w:webHidden/>
              </w:rPr>
              <w:instrText>PAGEREF _Toc463616455 \h</w:instrText>
            </w:r>
            <w:r>
              <w:rPr>
                <w:webHidden/>
              </w:rPr>
              <w:fldChar w:fldCharType="separate"/>
            </w:r>
            <w:r>
              <w:rPr>
                <w:rStyle w:val="IndexLink"/>
              </w:rPr>
              <w:t>Lösungen der Übungen Bilanzen</w:t>
              <w:tab/>
              <w:t>71</w:t>
            </w:r>
            <w:r>
              <w:rPr>
                <w:webHidden/>
              </w:rPr>
              <w:fldChar w:fldCharType="end"/>
            </w:r>
          </w:hyperlink>
        </w:p>
        <w:p>
          <w:pPr>
            <w:pStyle w:val="Contents1"/>
            <w:rPr>
              <w:rFonts w:eastAsia="Calibri" w:cs="Calibri"/>
              <w:sz w:val="22"/>
            </w:rPr>
          </w:pPr>
          <w:hyperlink w:anchor="_Toc463616456" w:tgtFrame="Current Document">
            <w:r>
              <w:rPr>
                <w:webHidden/>
                <w:rStyle w:val="IndexLink"/>
                <w:vanish w:val="false"/>
              </w:rPr>
              <w:t>4</w:t>
            </w:r>
            <w:r>
              <w:rPr>
                <w:rStyle w:val="IndexLink"/>
                <w:rFonts w:eastAsia="Calibri" w:cs="Calibri"/>
                <w:sz w:val="22"/>
              </w:rPr>
              <w:tab/>
            </w:r>
            <w:r>
              <w:rPr>
                <w:webHidden/>
              </w:rPr>
              <w:fldChar w:fldCharType="begin"/>
            </w:r>
            <w:r>
              <w:rPr>
                <w:webHidden/>
              </w:rPr>
              <w:instrText>PAGEREF _Toc463616456 \h</w:instrText>
            </w:r>
            <w:r>
              <w:rPr>
                <w:webHidden/>
              </w:rPr>
              <w:fldChar w:fldCharType="separate"/>
            </w:r>
            <w:r>
              <w:rPr>
                <w:rStyle w:val="IndexLink"/>
              </w:rPr>
              <w:t>Produktion</w:t>
              <w:tab/>
              <w:t>84</w:t>
            </w:r>
            <w:r>
              <w:rPr>
                <w:webHidden/>
              </w:rPr>
              <w:fldChar w:fldCharType="end"/>
            </w:r>
          </w:hyperlink>
        </w:p>
        <w:p>
          <w:pPr>
            <w:pStyle w:val="Contents2"/>
            <w:tabs>
              <w:tab w:val="left" w:pos="880" w:leader="none"/>
              <w:tab w:val="right" w:pos="9062" w:leader="dot"/>
            </w:tabs>
            <w:rPr>
              <w:rFonts w:eastAsia="Calibri" w:cs="Calibri"/>
              <w:sz w:val="22"/>
            </w:rPr>
          </w:pPr>
          <w:hyperlink w:anchor="_Toc463616457" w:tgtFrame="Current Document">
            <w:r>
              <w:rPr>
                <w:webHidden/>
                <w:rStyle w:val="IndexLink"/>
                <w:rFonts w:eastAsia="Arial"/>
                <w:vanish w:val="false"/>
              </w:rPr>
              <w:t>4.1</w:t>
            </w:r>
            <w:r>
              <w:rPr>
                <w:rStyle w:val="IndexLink"/>
                <w:rFonts w:eastAsia="Calibri" w:cs="Calibri"/>
                <w:sz w:val="22"/>
              </w:rPr>
              <w:tab/>
            </w:r>
            <w:r>
              <w:rPr>
                <w:webHidden/>
              </w:rPr>
              <w:fldChar w:fldCharType="begin"/>
            </w:r>
            <w:r>
              <w:rPr>
                <w:webHidden/>
              </w:rPr>
              <w:instrText>PAGEREF _Toc463616457 \h</w:instrText>
            </w:r>
            <w:r>
              <w:rPr>
                <w:webHidden/>
              </w:rPr>
              <w:fldChar w:fldCharType="separate"/>
            </w:r>
            <w:r>
              <w:rPr>
                <w:rStyle w:val="IndexLink"/>
              </w:rPr>
              <w:t>Deckungsbeitrag</w:t>
              <w:tab/>
              <w:t>86</w:t>
            </w:r>
            <w:r>
              <w:rPr>
                <w:webHidden/>
              </w:rPr>
              <w:fldChar w:fldCharType="end"/>
            </w:r>
          </w:hyperlink>
        </w:p>
        <w:p>
          <w:pPr>
            <w:pStyle w:val="Contents2"/>
            <w:tabs>
              <w:tab w:val="left" w:pos="880" w:leader="none"/>
              <w:tab w:val="right" w:pos="9062" w:leader="dot"/>
            </w:tabs>
            <w:rPr>
              <w:rFonts w:eastAsia="Calibri" w:cs="Calibri"/>
              <w:sz w:val="22"/>
            </w:rPr>
          </w:pPr>
          <w:hyperlink w:anchor="_Toc463616458" w:tgtFrame="Current Document">
            <w:r>
              <w:rPr>
                <w:webHidden/>
                <w:rStyle w:val="IndexLink"/>
                <w:vanish w:val="false"/>
              </w:rPr>
              <w:t>4.2</w:t>
            </w:r>
            <w:r>
              <w:rPr>
                <w:rStyle w:val="IndexLink"/>
                <w:rFonts w:eastAsia="Calibri" w:cs="Calibri"/>
                <w:sz w:val="22"/>
              </w:rPr>
              <w:tab/>
            </w:r>
            <w:r>
              <w:rPr>
                <w:webHidden/>
              </w:rPr>
              <w:fldChar w:fldCharType="begin"/>
            </w:r>
            <w:r>
              <w:rPr>
                <w:webHidden/>
              </w:rPr>
              <w:instrText>PAGEREF _Toc463616458 \h</w:instrText>
            </w:r>
            <w:r>
              <w:rPr>
                <w:webHidden/>
              </w:rPr>
              <w:fldChar w:fldCharType="separate"/>
            </w:r>
            <w:r>
              <w:rPr>
                <w:rStyle w:val="IndexLink"/>
              </w:rPr>
              <w:t>Preisbildung und Marktformen</w:t>
              <w:tab/>
              <w:t>88</w:t>
            </w:r>
            <w:r>
              <w:rPr>
                <w:webHidden/>
              </w:rPr>
              <w:fldChar w:fldCharType="end"/>
            </w:r>
          </w:hyperlink>
        </w:p>
        <w:p>
          <w:pPr>
            <w:pStyle w:val="Contents3"/>
            <w:tabs>
              <w:tab w:val="left" w:pos="1320" w:leader="none"/>
              <w:tab w:val="right" w:pos="9062" w:leader="dot"/>
            </w:tabs>
            <w:rPr>
              <w:rFonts w:eastAsia="Calibri" w:cs="Calibri"/>
              <w:sz w:val="22"/>
            </w:rPr>
          </w:pPr>
          <w:hyperlink w:anchor="_Toc463616459" w:tgtFrame="Current Document">
            <w:r>
              <w:rPr>
                <w:webHidden/>
                <w:rStyle w:val="IndexLink"/>
                <w:rFonts w:eastAsia="Arial"/>
                <w:vanish w:val="false"/>
              </w:rPr>
              <w:t>4.2.1</w:t>
            </w:r>
            <w:r>
              <w:rPr>
                <w:rStyle w:val="IndexLink"/>
                <w:rFonts w:eastAsia="Calibri" w:cs="Calibri"/>
                <w:sz w:val="22"/>
              </w:rPr>
              <w:tab/>
            </w:r>
            <w:r>
              <w:rPr>
                <w:rStyle w:val="IndexLink"/>
                <w:rFonts w:eastAsia="Arial"/>
              </w:rPr>
              <w:t>Polypol</w:t>
            </w:r>
            <w:r>
              <w:rPr>
                <w:webHidden/>
              </w:rPr>
              <w:fldChar w:fldCharType="begin"/>
            </w:r>
            <w:r>
              <w:rPr>
                <w:webHidden/>
              </w:rPr>
              <w:instrText>PAGEREF _Toc463616459 \h</w:instrText>
            </w:r>
            <w:r>
              <w:rPr>
                <w:webHidden/>
              </w:rPr>
              <w:fldChar w:fldCharType="separate"/>
            </w:r>
            <w:r>
              <w:rPr>
                <w:rStyle w:val="IndexLink"/>
              </w:rPr>
              <w:tab/>
              <w:t>89</w:t>
            </w:r>
            <w:r>
              <w:rPr>
                <w:webHidden/>
              </w:rPr>
              <w:fldChar w:fldCharType="end"/>
            </w:r>
          </w:hyperlink>
        </w:p>
        <w:p>
          <w:pPr>
            <w:pStyle w:val="Contents3"/>
            <w:tabs>
              <w:tab w:val="left" w:pos="1320" w:leader="none"/>
              <w:tab w:val="right" w:pos="9062" w:leader="dot"/>
            </w:tabs>
            <w:rPr>
              <w:rFonts w:eastAsia="Calibri" w:cs="Calibri"/>
              <w:sz w:val="22"/>
            </w:rPr>
          </w:pPr>
          <w:hyperlink w:anchor="_Toc463616460" w:tgtFrame="Current Document">
            <w:r>
              <w:rPr>
                <w:webHidden/>
                <w:rStyle w:val="IndexLink"/>
                <w:rFonts w:eastAsia="Arial"/>
                <w:vanish w:val="false"/>
              </w:rPr>
              <w:t>4.2.2</w:t>
            </w:r>
            <w:r>
              <w:rPr>
                <w:rStyle w:val="IndexLink"/>
                <w:rFonts w:eastAsia="Calibri" w:cs="Calibri"/>
                <w:sz w:val="22"/>
              </w:rPr>
              <w:tab/>
            </w:r>
            <w:r>
              <w:rPr>
                <w:rStyle w:val="IndexLink"/>
                <w:rFonts w:eastAsia="Arial"/>
              </w:rPr>
              <w:t>Monopol</w:t>
            </w:r>
            <w:r>
              <w:rPr>
                <w:webHidden/>
              </w:rPr>
              <w:fldChar w:fldCharType="begin"/>
            </w:r>
            <w:r>
              <w:rPr>
                <w:webHidden/>
              </w:rPr>
              <w:instrText>PAGEREF _Toc463616460 \h</w:instrText>
            </w:r>
            <w:r>
              <w:rPr>
                <w:webHidden/>
              </w:rPr>
              <w:fldChar w:fldCharType="separate"/>
            </w:r>
            <w:r>
              <w:rPr>
                <w:rStyle w:val="IndexLink"/>
              </w:rPr>
              <w:tab/>
              <w:t>91</w:t>
            </w:r>
            <w:r>
              <w:rPr>
                <w:webHidden/>
              </w:rPr>
              <w:fldChar w:fldCharType="end"/>
            </w:r>
          </w:hyperlink>
        </w:p>
        <w:p>
          <w:pPr>
            <w:pStyle w:val="Contents2"/>
            <w:tabs>
              <w:tab w:val="left" w:pos="880" w:leader="none"/>
              <w:tab w:val="right" w:pos="9062" w:leader="dot"/>
            </w:tabs>
            <w:rPr>
              <w:rFonts w:eastAsia="Calibri" w:cs="Calibri"/>
              <w:sz w:val="22"/>
            </w:rPr>
          </w:pPr>
          <w:hyperlink w:anchor="_Toc463616461" w:tgtFrame="Current Document">
            <w:r>
              <w:rPr>
                <w:webHidden/>
                <w:rStyle w:val="IndexLink"/>
                <w:vanish w:val="false"/>
              </w:rPr>
              <w:t>4.3</w:t>
            </w:r>
            <w:r>
              <w:rPr>
                <w:rStyle w:val="IndexLink"/>
                <w:rFonts w:eastAsia="Calibri" w:cs="Calibri"/>
                <w:sz w:val="22"/>
              </w:rPr>
              <w:tab/>
            </w:r>
            <w:r>
              <w:rPr>
                <w:webHidden/>
              </w:rPr>
              <w:fldChar w:fldCharType="begin"/>
            </w:r>
            <w:r>
              <w:rPr>
                <w:webHidden/>
              </w:rPr>
              <w:instrText>PAGEREF _Toc463616461 \h</w:instrText>
            </w:r>
            <w:r>
              <w:rPr>
                <w:webHidden/>
              </w:rPr>
              <w:fldChar w:fldCharType="separate"/>
            </w:r>
            <w:r>
              <w:rPr>
                <w:rStyle w:val="IndexLink"/>
              </w:rPr>
              <w:t>Übungsaufgaben Produktion</w:t>
              <w:tab/>
              <w:t>95</w:t>
            </w:r>
            <w:r>
              <w:rPr>
                <w:webHidden/>
              </w:rPr>
              <w:fldChar w:fldCharType="end"/>
            </w:r>
          </w:hyperlink>
        </w:p>
        <w:p>
          <w:pPr>
            <w:pStyle w:val="Contents2"/>
            <w:tabs>
              <w:tab w:val="left" w:pos="880" w:leader="none"/>
              <w:tab w:val="right" w:pos="9062" w:leader="dot"/>
            </w:tabs>
            <w:rPr>
              <w:rFonts w:eastAsia="Calibri" w:cs="Calibri"/>
              <w:sz w:val="22"/>
            </w:rPr>
          </w:pPr>
          <w:hyperlink w:anchor="_Toc463616462" w:tgtFrame="Current Document">
            <w:r>
              <w:rPr>
                <w:webHidden/>
                <w:rStyle w:val="IndexLink"/>
                <w:vanish w:val="false"/>
              </w:rPr>
              <w:t>4.4</w:t>
            </w:r>
            <w:r>
              <w:rPr>
                <w:rStyle w:val="IndexLink"/>
                <w:rFonts w:eastAsia="Calibri" w:cs="Calibri"/>
                <w:sz w:val="22"/>
              </w:rPr>
              <w:tab/>
            </w:r>
            <w:r>
              <w:rPr>
                <w:webHidden/>
              </w:rPr>
              <w:fldChar w:fldCharType="begin"/>
            </w:r>
            <w:r>
              <w:rPr>
                <w:webHidden/>
              </w:rPr>
              <w:instrText>PAGEREF _Toc463616462 \h</w:instrText>
            </w:r>
            <w:r>
              <w:rPr>
                <w:webHidden/>
              </w:rPr>
              <w:fldChar w:fldCharType="separate"/>
            </w:r>
            <w:r>
              <w:rPr>
                <w:rStyle w:val="IndexLink"/>
              </w:rPr>
              <w:t>Lösungen der Übungen Produktion</w:t>
              <w:tab/>
              <w:t>100</w:t>
            </w:r>
            <w:r>
              <w:rPr>
                <w:webHidden/>
              </w:rPr>
              <w:fldChar w:fldCharType="end"/>
            </w:r>
          </w:hyperlink>
        </w:p>
        <w:p>
          <w:pPr>
            <w:pStyle w:val="Contents1"/>
            <w:rPr>
              <w:rFonts w:eastAsia="Calibri" w:cs="Calibri"/>
              <w:sz w:val="22"/>
            </w:rPr>
          </w:pPr>
          <w:hyperlink w:anchor="_Toc463616463" w:tgtFrame="Current Document">
            <w:r>
              <w:rPr>
                <w:webHidden/>
                <w:rStyle w:val="IndexLink"/>
                <w:vanish w:val="false"/>
              </w:rPr>
              <w:t>5</w:t>
            </w:r>
            <w:r>
              <w:rPr>
                <w:rStyle w:val="IndexLink"/>
                <w:rFonts w:eastAsia="Calibri" w:cs="Calibri"/>
                <w:sz w:val="22"/>
              </w:rPr>
              <w:tab/>
            </w:r>
            <w:r>
              <w:rPr>
                <w:webHidden/>
              </w:rPr>
              <w:fldChar w:fldCharType="begin"/>
            </w:r>
            <w:r>
              <w:rPr>
                <w:webHidden/>
              </w:rPr>
              <w:instrText>PAGEREF _Toc463616463 \h</w:instrText>
            </w:r>
            <w:r>
              <w:rPr>
                <w:webHidden/>
              </w:rPr>
              <w:fldChar w:fldCharType="separate"/>
            </w:r>
            <w:r>
              <w:rPr>
                <w:rStyle w:val="IndexLink"/>
              </w:rPr>
              <w:t>Investition</w:t>
              <w:tab/>
              <w:t>117</w:t>
            </w:r>
            <w:r>
              <w:rPr>
                <w:webHidden/>
              </w:rPr>
              <w:fldChar w:fldCharType="end"/>
            </w:r>
          </w:hyperlink>
        </w:p>
        <w:p>
          <w:pPr>
            <w:pStyle w:val="Contents2"/>
            <w:tabs>
              <w:tab w:val="left" w:pos="880" w:leader="none"/>
              <w:tab w:val="right" w:pos="9062" w:leader="dot"/>
            </w:tabs>
            <w:rPr>
              <w:rFonts w:eastAsia="Calibri" w:cs="Calibri"/>
              <w:sz w:val="22"/>
            </w:rPr>
          </w:pPr>
          <w:hyperlink w:anchor="_Toc463616464" w:tgtFrame="Current Document">
            <w:r>
              <w:rPr>
                <w:webHidden/>
                <w:rStyle w:val="IndexLink"/>
                <w:vanish w:val="false"/>
              </w:rPr>
              <w:t>5.1</w:t>
            </w:r>
            <w:r>
              <w:rPr>
                <w:rStyle w:val="IndexLink"/>
                <w:rFonts w:eastAsia="Calibri" w:cs="Calibri"/>
                <w:sz w:val="22"/>
              </w:rPr>
              <w:tab/>
            </w:r>
            <w:r>
              <w:rPr>
                <w:webHidden/>
              </w:rPr>
              <w:fldChar w:fldCharType="begin"/>
            </w:r>
            <w:r>
              <w:rPr>
                <w:webHidden/>
              </w:rPr>
              <w:instrText>PAGEREF _Toc463616464 \h</w:instrText>
            </w:r>
            <w:r>
              <w:rPr>
                <w:webHidden/>
              </w:rPr>
              <w:fldChar w:fldCharType="separate"/>
            </w:r>
            <w:r>
              <w:rPr>
                <w:rStyle w:val="IndexLink"/>
              </w:rPr>
              <w:t>Statische Verfahren</w:t>
              <w:tab/>
              <w:t>118</w:t>
            </w:r>
            <w:r>
              <w:rPr>
                <w:webHidden/>
              </w:rPr>
              <w:fldChar w:fldCharType="end"/>
            </w:r>
          </w:hyperlink>
        </w:p>
        <w:p>
          <w:pPr>
            <w:pStyle w:val="Contents2"/>
            <w:tabs>
              <w:tab w:val="left" w:pos="880" w:leader="none"/>
              <w:tab w:val="right" w:pos="9062" w:leader="dot"/>
            </w:tabs>
            <w:rPr>
              <w:rFonts w:eastAsia="Calibri" w:cs="Calibri"/>
              <w:sz w:val="22"/>
            </w:rPr>
          </w:pPr>
          <w:hyperlink w:anchor="_Toc463616465" w:tgtFrame="Current Document">
            <w:r>
              <w:rPr>
                <w:webHidden/>
                <w:rStyle w:val="IndexLink"/>
                <w:vanish w:val="false"/>
              </w:rPr>
              <w:t>5.2</w:t>
            </w:r>
            <w:r>
              <w:rPr>
                <w:rStyle w:val="IndexLink"/>
                <w:rFonts w:eastAsia="Calibri" w:cs="Calibri"/>
                <w:sz w:val="22"/>
              </w:rPr>
              <w:tab/>
            </w:r>
            <w:r>
              <w:rPr>
                <w:webHidden/>
              </w:rPr>
              <w:fldChar w:fldCharType="begin"/>
            </w:r>
            <w:r>
              <w:rPr>
                <w:webHidden/>
              </w:rPr>
              <w:instrText>PAGEREF _Toc463616465 \h</w:instrText>
            </w:r>
            <w:r>
              <w:rPr>
                <w:webHidden/>
              </w:rPr>
              <w:fldChar w:fldCharType="separate"/>
            </w:r>
            <w:r>
              <w:rPr>
                <w:rStyle w:val="IndexLink"/>
              </w:rPr>
              <w:t>Dynamische Verfahren</w:t>
              <w:tab/>
              <w:t>120</w:t>
            </w:r>
            <w:r>
              <w:rPr>
                <w:webHidden/>
              </w:rPr>
              <w:fldChar w:fldCharType="end"/>
            </w:r>
          </w:hyperlink>
        </w:p>
        <w:p>
          <w:pPr>
            <w:pStyle w:val="Contents2"/>
            <w:tabs>
              <w:tab w:val="left" w:pos="880" w:leader="none"/>
              <w:tab w:val="right" w:pos="9062" w:leader="dot"/>
            </w:tabs>
            <w:rPr>
              <w:rFonts w:eastAsia="Calibri" w:cs="Calibri"/>
              <w:sz w:val="22"/>
            </w:rPr>
          </w:pPr>
          <w:hyperlink w:anchor="_Toc463616466" w:tgtFrame="Current Document">
            <w:r>
              <w:rPr>
                <w:webHidden/>
                <w:rStyle w:val="IndexLink"/>
                <w:vanish w:val="false"/>
              </w:rPr>
              <w:t>5.3</w:t>
            </w:r>
            <w:r>
              <w:rPr>
                <w:rStyle w:val="IndexLink"/>
                <w:rFonts w:eastAsia="Calibri" w:cs="Calibri"/>
                <w:sz w:val="22"/>
              </w:rPr>
              <w:tab/>
            </w:r>
            <w:r>
              <w:rPr>
                <w:webHidden/>
              </w:rPr>
              <w:fldChar w:fldCharType="begin"/>
            </w:r>
            <w:r>
              <w:rPr>
                <w:webHidden/>
              </w:rPr>
              <w:instrText>PAGEREF _Toc463616466 \h</w:instrText>
            </w:r>
            <w:r>
              <w:rPr>
                <w:webHidden/>
              </w:rPr>
              <w:fldChar w:fldCharType="separate"/>
            </w:r>
            <w:r>
              <w:rPr>
                <w:rStyle w:val="IndexLink"/>
              </w:rPr>
              <w:t>Übungsaufgaben Investition</w:t>
              <w:tab/>
              <w:t>127</w:t>
            </w:r>
            <w:r>
              <w:rPr>
                <w:webHidden/>
              </w:rPr>
              <w:fldChar w:fldCharType="end"/>
            </w:r>
          </w:hyperlink>
        </w:p>
        <w:p>
          <w:pPr>
            <w:pStyle w:val="Contents2"/>
            <w:tabs>
              <w:tab w:val="left" w:pos="880" w:leader="none"/>
              <w:tab w:val="right" w:pos="9062" w:leader="dot"/>
            </w:tabs>
            <w:rPr>
              <w:rFonts w:eastAsia="Calibri" w:cs="Calibri"/>
              <w:sz w:val="22"/>
            </w:rPr>
          </w:pPr>
          <w:hyperlink w:anchor="_Toc463616467" w:tgtFrame="Current Document">
            <w:r>
              <w:rPr>
                <w:webHidden/>
                <w:rStyle w:val="IndexLink"/>
                <w:vanish w:val="false"/>
              </w:rPr>
              <w:t>5.4</w:t>
            </w:r>
            <w:r>
              <w:rPr>
                <w:rStyle w:val="IndexLink"/>
                <w:rFonts w:eastAsia="Calibri" w:cs="Calibri"/>
                <w:sz w:val="22"/>
              </w:rPr>
              <w:tab/>
            </w:r>
            <w:r>
              <w:rPr>
                <w:webHidden/>
              </w:rPr>
              <w:fldChar w:fldCharType="begin"/>
            </w:r>
            <w:r>
              <w:rPr>
                <w:webHidden/>
              </w:rPr>
              <w:instrText>PAGEREF _Toc463616467 \h</w:instrText>
            </w:r>
            <w:r>
              <w:rPr>
                <w:webHidden/>
              </w:rPr>
              <w:fldChar w:fldCharType="separate"/>
            </w:r>
            <w:r>
              <w:rPr>
                <w:rStyle w:val="IndexLink"/>
              </w:rPr>
              <w:t>Lösungen der Übungen Investition</w:t>
              <w:tab/>
              <w:t>134</w:t>
            </w:r>
            <w:r>
              <w:rPr>
                <w:webHidden/>
              </w:rPr>
              <w:fldChar w:fldCharType="end"/>
            </w:r>
          </w:hyperlink>
        </w:p>
        <w:p>
          <w:pPr>
            <w:pStyle w:val="Contents1"/>
            <w:rPr>
              <w:rFonts w:eastAsia="Calibri" w:cs="Calibri"/>
              <w:sz w:val="22"/>
            </w:rPr>
          </w:pPr>
          <w:hyperlink w:anchor="_Toc463616468" w:tgtFrame="Current Document">
            <w:r>
              <w:rPr>
                <w:webHidden/>
                <w:rStyle w:val="IndexLink"/>
                <w:vanish w:val="false"/>
              </w:rPr>
              <w:t>6</w:t>
            </w:r>
            <w:r>
              <w:rPr>
                <w:rStyle w:val="IndexLink"/>
                <w:rFonts w:eastAsia="Calibri" w:cs="Calibri"/>
                <w:sz w:val="22"/>
              </w:rPr>
              <w:tab/>
            </w:r>
            <w:r>
              <w:rPr>
                <w:webHidden/>
              </w:rPr>
              <w:fldChar w:fldCharType="begin"/>
            </w:r>
            <w:r>
              <w:rPr>
                <w:webHidden/>
              </w:rPr>
              <w:instrText>PAGEREF _Toc463616468 \h</w:instrText>
            </w:r>
            <w:r>
              <w:rPr>
                <w:webHidden/>
              </w:rPr>
              <w:fldChar w:fldCharType="separate"/>
            </w:r>
            <w:r>
              <w:rPr>
                <w:rStyle w:val="IndexLink"/>
              </w:rPr>
              <w:t>Steuern</w:t>
              <w:tab/>
              <w:t>154</w:t>
            </w:r>
            <w:r>
              <w:rPr>
                <w:webHidden/>
              </w:rPr>
              <w:fldChar w:fldCharType="end"/>
            </w:r>
          </w:hyperlink>
        </w:p>
        <w:p>
          <w:pPr>
            <w:pStyle w:val="Contents2"/>
            <w:tabs>
              <w:tab w:val="left" w:pos="880" w:leader="none"/>
              <w:tab w:val="right" w:pos="9062" w:leader="dot"/>
            </w:tabs>
            <w:rPr>
              <w:rFonts w:eastAsia="Calibri" w:cs="Calibri"/>
              <w:sz w:val="22"/>
            </w:rPr>
          </w:pPr>
          <w:hyperlink w:anchor="_Toc463616469" w:tgtFrame="Current Document">
            <w:r>
              <w:rPr>
                <w:webHidden/>
                <w:rStyle w:val="IndexLink"/>
                <w:vanish w:val="false"/>
              </w:rPr>
              <w:t>6.1</w:t>
            </w:r>
            <w:r>
              <w:rPr>
                <w:rStyle w:val="IndexLink"/>
                <w:rFonts w:eastAsia="Calibri" w:cs="Calibri"/>
                <w:sz w:val="22"/>
              </w:rPr>
              <w:tab/>
            </w:r>
            <w:r>
              <w:rPr>
                <w:webHidden/>
              </w:rPr>
              <w:fldChar w:fldCharType="begin"/>
            </w:r>
            <w:r>
              <w:rPr>
                <w:webHidden/>
              </w:rPr>
              <w:instrText>PAGEREF _Toc463616469 \h</w:instrText>
            </w:r>
            <w:r>
              <w:rPr>
                <w:webHidden/>
              </w:rPr>
              <w:fldChar w:fldCharType="separate"/>
            </w:r>
            <w:r>
              <w:rPr>
                <w:rStyle w:val="IndexLink"/>
              </w:rPr>
              <w:t>Steuerarten</w:t>
              <w:tab/>
              <w:t>155</w:t>
            </w:r>
            <w:r>
              <w:rPr>
                <w:webHidden/>
              </w:rPr>
              <w:fldChar w:fldCharType="end"/>
            </w:r>
          </w:hyperlink>
        </w:p>
        <w:p>
          <w:pPr>
            <w:pStyle w:val="Contents3"/>
            <w:tabs>
              <w:tab w:val="left" w:pos="1320" w:leader="none"/>
              <w:tab w:val="right" w:pos="9062" w:leader="dot"/>
            </w:tabs>
            <w:rPr>
              <w:rFonts w:eastAsia="Calibri" w:cs="Calibri"/>
              <w:sz w:val="22"/>
            </w:rPr>
          </w:pPr>
          <w:hyperlink w:anchor="_Toc463616470" w:tgtFrame="Current Document">
            <w:r>
              <w:rPr>
                <w:webHidden/>
                <w:rStyle w:val="IndexLink"/>
                <w:vanish w:val="false"/>
              </w:rPr>
              <w:t>6.1.1</w:t>
            </w:r>
            <w:r>
              <w:rPr>
                <w:rStyle w:val="IndexLink"/>
                <w:rFonts w:eastAsia="Calibri" w:cs="Calibri"/>
                <w:sz w:val="22"/>
              </w:rPr>
              <w:tab/>
            </w:r>
            <w:r>
              <w:rPr>
                <w:webHidden/>
              </w:rPr>
              <w:fldChar w:fldCharType="begin"/>
            </w:r>
            <w:r>
              <w:rPr>
                <w:webHidden/>
              </w:rPr>
              <w:instrText>PAGEREF _Toc463616470 \h</w:instrText>
            </w:r>
            <w:r>
              <w:rPr>
                <w:webHidden/>
              </w:rPr>
              <w:fldChar w:fldCharType="separate"/>
            </w:r>
            <w:r>
              <w:rPr>
                <w:rStyle w:val="IndexLink"/>
              </w:rPr>
              <w:t>Einkommensteuer</w:t>
              <w:tab/>
              <w:t>156</w:t>
            </w:r>
            <w:r>
              <w:rPr>
                <w:webHidden/>
              </w:rPr>
              <w:fldChar w:fldCharType="end"/>
            </w:r>
          </w:hyperlink>
        </w:p>
        <w:p>
          <w:pPr>
            <w:pStyle w:val="Contents3"/>
            <w:tabs>
              <w:tab w:val="left" w:pos="1320" w:leader="none"/>
              <w:tab w:val="right" w:pos="9062" w:leader="dot"/>
            </w:tabs>
            <w:rPr>
              <w:rFonts w:eastAsia="Calibri" w:cs="Calibri"/>
              <w:sz w:val="22"/>
            </w:rPr>
          </w:pPr>
          <w:hyperlink w:anchor="_Toc463616471" w:tgtFrame="Current Document">
            <w:r>
              <w:rPr>
                <w:webHidden/>
                <w:rStyle w:val="IndexLink"/>
                <w:vanish w:val="false"/>
              </w:rPr>
              <w:t>6.1.2</w:t>
            </w:r>
            <w:r>
              <w:rPr>
                <w:rStyle w:val="IndexLink"/>
                <w:rFonts w:eastAsia="Calibri" w:cs="Calibri"/>
                <w:sz w:val="22"/>
              </w:rPr>
              <w:tab/>
            </w:r>
            <w:r>
              <w:rPr>
                <w:webHidden/>
              </w:rPr>
              <w:fldChar w:fldCharType="begin"/>
            </w:r>
            <w:r>
              <w:rPr>
                <w:webHidden/>
              </w:rPr>
              <w:instrText>PAGEREF _Toc463616471 \h</w:instrText>
            </w:r>
            <w:r>
              <w:rPr>
                <w:webHidden/>
              </w:rPr>
              <w:fldChar w:fldCharType="separate"/>
            </w:r>
            <w:r>
              <w:rPr>
                <w:rStyle w:val="IndexLink"/>
              </w:rPr>
              <w:t>Körperschaftsteuer</w:t>
              <w:tab/>
              <w:t>158</w:t>
            </w:r>
            <w:r>
              <w:rPr>
                <w:webHidden/>
              </w:rPr>
              <w:fldChar w:fldCharType="end"/>
            </w:r>
          </w:hyperlink>
        </w:p>
        <w:p>
          <w:pPr>
            <w:pStyle w:val="Contents3"/>
            <w:tabs>
              <w:tab w:val="left" w:pos="1320" w:leader="none"/>
              <w:tab w:val="right" w:pos="9062" w:leader="dot"/>
            </w:tabs>
            <w:rPr>
              <w:rFonts w:eastAsia="Calibri" w:cs="Calibri"/>
              <w:sz w:val="22"/>
            </w:rPr>
          </w:pPr>
          <w:hyperlink w:anchor="_Toc463616472" w:tgtFrame="Current Document">
            <w:r>
              <w:rPr>
                <w:webHidden/>
                <w:rStyle w:val="IndexLink"/>
                <w:vanish w:val="false"/>
              </w:rPr>
              <w:t>6.1.3</w:t>
            </w:r>
            <w:r>
              <w:rPr>
                <w:rStyle w:val="IndexLink"/>
                <w:rFonts w:eastAsia="Calibri" w:cs="Calibri"/>
                <w:sz w:val="22"/>
              </w:rPr>
              <w:tab/>
            </w:r>
            <w:r>
              <w:rPr>
                <w:webHidden/>
              </w:rPr>
              <w:fldChar w:fldCharType="begin"/>
            </w:r>
            <w:r>
              <w:rPr>
                <w:webHidden/>
              </w:rPr>
              <w:instrText>PAGEREF _Toc463616472 \h</w:instrText>
            </w:r>
            <w:r>
              <w:rPr>
                <w:webHidden/>
              </w:rPr>
              <w:fldChar w:fldCharType="separate"/>
            </w:r>
            <w:r>
              <w:rPr>
                <w:rStyle w:val="IndexLink"/>
              </w:rPr>
              <w:t>Gewerbesteuer</w:t>
              <w:tab/>
              <w:t>158</w:t>
            </w:r>
            <w:r>
              <w:rPr>
                <w:webHidden/>
              </w:rPr>
              <w:fldChar w:fldCharType="end"/>
            </w:r>
          </w:hyperlink>
        </w:p>
        <w:p>
          <w:pPr>
            <w:pStyle w:val="Contents3"/>
            <w:tabs>
              <w:tab w:val="left" w:pos="1320" w:leader="none"/>
              <w:tab w:val="right" w:pos="9062" w:leader="dot"/>
            </w:tabs>
            <w:rPr>
              <w:rFonts w:eastAsia="Calibri" w:cs="Calibri"/>
              <w:sz w:val="22"/>
            </w:rPr>
          </w:pPr>
          <w:hyperlink w:anchor="_Toc463616473" w:tgtFrame="Current Document">
            <w:r>
              <w:rPr>
                <w:webHidden/>
                <w:rStyle w:val="IndexLink"/>
                <w:vanish w:val="false"/>
              </w:rPr>
              <w:t>6.1.4</w:t>
            </w:r>
            <w:r>
              <w:rPr>
                <w:rStyle w:val="IndexLink"/>
                <w:rFonts w:eastAsia="Calibri" w:cs="Calibri"/>
                <w:sz w:val="22"/>
              </w:rPr>
              <w:tab/>
            </w:r>
            <w:r>
              <w:rPr>
                <w:webHidden/>
              </w:rPr>
              <w:fldChar w:fldCharType="begin"/>
            </w:r>
            <w:r>
              <w:rPr>
                <w:webHidden/>
              </w:rPr>
              <w:instrText>PAGEREF _Toc463616473 \h</w:instrText>
            </w:r>
            <w:r>
              <w:rPr>
                <w:webHidden/>
              </w:rPr>
              <w:fldChar w:fldCharType="separate"/>
            </w:r>
            <w:r>
              <w:rPr>
                <w:rStyle w:val="IndexLink"/>
              </w:rPr>
              <w:t>Umsatzsteuer</w:t>
              <w:tab/>
              <w:t>159</w:t>
            </w:r>
            <w:r>
              <w:rPr>
                <w:webHidden/>
              </w:rPr>
              <w:fldChar w:fldCharType="end"/>
            </w:r>
          </w:hyperlink>
        </w:p>
        <w:p>
          <w:pPr>
            <w:pStyle w:val="Contents2"/>
            <w:tabs>
              <w:tab w:val="left" w:pos="880" w:leader="none"/>
              <w:tab w:val="right" w:pos="9062" w:leader="dot"/>
            </w:tabs>
            <w:rPr>
              <w:rFonts w:eastAsia="Calibri" w:cs="Calibri"/>
              <w:sz w:val="22"/>
            </w:rPr>
          </w:pPr>
          <w:hyperlink w:anchor="_Toc463616474" w:tgtFrame="Current Document">
            <w:r>
              <w:rPr>
                <w:webHidden/>
                <w:rStyle w:val="IndexLink"/>
                <w:vanish w:val="false"/>
              </w:rPr>
              <w:t>6.2</w:t>
            </w:r>
            <w:r>
              <w:rPr>
                <w:rStyle w:val="IndexLink"/>
                <w:rFonts w:eastAsia="Calibri" w:cs="Calibri"/>
                <w:sz w:val="22"/>
              </w:rPr>
              <w:tab/>
            </w:r>
            <w:r>
              <w:rPr>
                <w:webHidden/>
              </w:rPr>
              <w:fldChar w:fldCharType="begin"/>
            </w:r>
            <w:r>
              <w:rPr>
                <w:webHidden/>
              </w:rPr>
              <w:instrText>PAGEREF _Toc463616474 \h</w:instrText>
            </w:r>
            <w:r>
              <w:rPr>
                <w:webHidden/>
              </w:rPr>
              <w:fldChar w:fldCharType="separate"/>
            </w:r>
            <w:r>
              <w:rPr>
                <w:rStyle w:val="IndexLink"/>
              </w:rPr>
              <w:t>Steuern in der Investitionsrechnung</w:t>
              <w:tab/>
              <w:t>160</w:t>
            </w:r>
            <w:r>
              <w:rPr>
                <w:webHidden/>
              </w:rPr>
              <w:fldChar w:fldCharType="end"/>
            </w:r>
          </w:hyperlink>
        </w:p>
        <w:p>
          <w:pPr>
            <w:pStyle w:val="Contents2"/>
            <w:tabs>
              <w:tab w:val="left" w:pos="880" w:leader="none"/>
              <w:tab w:val="right" w:pos="9062" w:leader="dot"/>
            </w:tabs>
            <w:rPr>
              <w:rFonts w:eastAsia="Calibri" w:cs="Calibri"/>
              <w:sz w:val="22"/>
            </w:rPr>
          </w:pPr>
          <w:hyperlink w:anchor="_Toc463616475" w:tgtFrame="Current Document">
            <w:r>
              <w:rPr>
                <w:webHidden/>
                <w:rStyle w:val="IndexLink"/>
                <w:vanish w:val="false"/>
              </w:rPr>
              <w:t>6.3</w:t>
            </w:r>
            <w:r>
              <w:rPr>
                <w:rStyle w:val="IndexLink"/>
                <w:rFonts w:eastAsia="Calibri" w:cs="Calibri"/>
                <w:sz w:val="22"/>
              </w:rPr>
              <w:tab/>
            </w:r>
            <w:r>
              <w:rPr>
                <w:webHidden/>
              </w:rPr>
              <w:fldChar w:fldCharType="begin"/>
            </w:r>
            <w:r>
              <w:rPr>
                <w:webHidden/>
              </w:rPr>
              <w:instrText>PAGEREF _Toc463616475 \h</w:instrText>
            </w:r>
            <w:r>
              <w:rPr>
                <w:webHidden/>
              </w:rPr>
              <w:fldChar w:fldCharType="separate"/>
            </w:r>
            <w:r>
              <w:rPr>
                <w:rStyle w:val="IndexLink"/>
              </w:rPr>
              <w:t>Vorteilhaftigkeit vorzeitiger Abschreibung</w:t>
              <w:tab/>
              <w:t>164</w:t>
            </w:r>
            <w:r>
              <w:rPr>
                <w:webHidden/>
              </w:rPr>
              <w:fldChar w:fldCharType="end"/>
            </w:r>
          </w:hyperlink>
        </w:p>
        <w:p>
          <w:pPr>
            <w:pStyle w:val="Contents2"/>
            <w:tabs>
              <w:tab w:val="left" w:pos="880" w:leader="none"/>
              <w:tab w:val="right" w:pos="9062" w:leader="dot"/>
            </w:tabs>
            <w:rPr>
              <w:rFonts w:eastAsia="Calibri" w:cs="Calibri"/>
              <w:sz w:val="22"/>
            </w:rPr>
          </w:pPr>
          <w:hyperlink w:anchor="_Toc463616476" w:tgtFrame="Current Document">
            <w:r>
              <w:rPr>
                <w:webHidden/>
                <w:rStyle w:val="IndexLink"/>
                <w:vanish w:val="false"/>
              </w:rPr>
              <w:t>6.4</w:t>
            </w:r>
            <w:r>
              <w:rPr>
                <w:rStyle w:val="IndexLink"/>
                <w:rFonts w:eastAsia="Calibri" w:cs="Calibri"/>
                <w:sz w:val="22"/>
              </w:rPr>
              <w:tab/>
            </w:r>
            <w:r>
              <w:rPr>
                <w:webHidden/>
              </w:rPr>
              <w:fldChar w:fldCharType="begin"/>
            </w:r>
            <w:r>
              <w:rPr>
                <w:webHidden/>
              </w:rPr>
              <w:instrText>PAGEREF _Toc463616476 \h</w:instrText>
            </w:r>
            <w:r>
              <w:rPr>
                <w:webHidden/>
              </w:rPr>
              <w:fldChar w:fldCharType="separate"/>
            </w:r>
            <w:r>
              <w:rPr>
                <w:rStyle w:val="IndexLink"/>
              </w:rPr>
              <w:t>Übungsaufgaben Steuern</w:t>
              <w:tab/>
              <w:t>165</w:t>
            </w:r>
            <w:r>
              <w:rPr>
                <w:webHidden/>
              </w:rPr>
              <w:fldChar w:fldCharType="end"/>
            </w:r>
          </w:hyperlink>
        </w:p>
        <w:p>
          <w:pPr>
            <w:pStyle w:val="Contents2"/>
            <w:tabs>
              <w:tab w:val="left" w:pos="880" w:leader="none"/>
              <w:tab w:val="right" w:pos="9062" w:leader="dot"/>
            </w:tabs>
            <w:rPr>
              <w:rFonts w:eastAsia="Calibri" w:cs="Calibri"/>
              <w:sz w:val="22"/>
            </w:rPr>
          </w:pPr>
          <w:hyperlink w:anchor="_Toc463616477" w:tgtFrame="Current Document">
            <w:r>
              <w:rPr>
                <w:webHidden/>
                <w:rStyle w:val="IndexLink"/>
                <w:vanish w:val="false"/>
              </w:rPr>
              <w:t>6.5</w:t>
            </w:r>
            <w:r>
              <w:rPr>
                <w:rStyle w:val="IndexLink"/>
                <w:rFonts w:eastAsia="Calibri" w:cs="Calibri"/>
                <w:sz w:val="22"/>
              </w:rPr>
              <w:tab/>
            </w:r>
            <w:r>
              <w:rPr>
                <w:webHidden/>
              </w:rPr>
              <w:fldChar w:fldCharType="begin"/>
            </w:r>
            <w:r>
              <w:rPr>
                <w:webHidden/>
              </w:rPr>
              <w:instrText>PAGEREF _Toc463616477 \h</w:instrText>
            </w:r>
            <w:r>
              <w:rPr>
                <w:webHidden/>
              </w:rPr>
              <w:fldChar w:fldCharType="separate"/>
            </w:r>
            <w:r>
              <w:rPr>
                <w:rStyle w:val="IndexLink"/>
              </w:rPr>
              <w:t>Lösungen der Übungen Steuern</w:t>
              <w:tab/>
              <w:t>167</w:t>
            </w:r>
            <w:r>
              <w:rPr>
                <w:webHidden/>
              </w:rPr>
              <w:fldChar w:fldCharType="end"/>
            </w:r>
          </w:hyperlink>
        </w:p>
        <w:p>
          <w:pPr>
            <w:pStyle w:val="Contents1"/>
            <w:rPr>
              <w:rFonts w:eastAsia="Calibri" w:cs="Calibri"/>
              <w:sz w:val="22"/>
            </w:rPr>
          </w:pPr>
          <w:hyperlink w:anchor="_Toc463616478" w:tgtFrame="Current Document">
            <w:r>
              <w:rPr>
                <w:webHidden/>
                <w:rStyle w:val="IndexLink"/>
                <w:vanish w:val="false"/>
              </w:rPr>
              <w:t>7</w:t>
            </w:r>
            <w:r>
              <w:rPr>
                <w:rStyle w:val="IndexLink"/>
                <w:rFonts w:eastAsia="Calibri" w:cs="Calibri"/>
                <w:sz w:val="22"/>
              </w:rPr>
              <w:tab/>
            </w:r>
            <w:r>
              <w:rPr>
                <w:webHidden/>
              </w:rPr>
              <w:fldChar w:fldCharType="begin"/>
            </w:r>
            <w:r>
              <w:rPr>
                <w:webHidden/>
              </w:rPr>
              <w:instrText>PAGEREF _Toc463616478 \h</w:instrText>
            </w:r>
            <w:r>
              <w:rPr>
                <w:webHidden/>
              </w:rPr>
              <w:fldChar w:fldCharType="separate"/>
            </w:r>
            <w:r>
              <w:rPr>
                <w:rStyle w:val="IndexLink"/>
              </w:rPr>
              <w:t>Finanzierung</w:t>
              <w:tab/>
              <w:t>172</w:t>
            </w:r>
            <w:r>
              <w:rPr>
                <w:webHidden/>
              </w:rPr>
              <w:fldChar w:fldCharType="end"/>
            </w:r>
          </w:hyperlink>
        </w:p>
        <w:p>
          <w:pPr>
            <w:pStyle w:val="Contents2"/>
            <w:tabs>
              <w:tab w:val="left" w:pos="880" w:leader="none"/>
              <w:tab w:val="right" w:pos="9062" w:leader="dot"/>
            </w:tabs>
            <w:rPr>
              <w:rFonts w:eastAsia="Calibri" w:cs="Calibri"/>
              <w:sz w:val="22"/>
            </w:rPr>
          </w:pPr>
          <w:hyperlink w:anchor="_Toc463616479" w:tgtFrame="Current Document">
            <w:r>
              <w:rPr>
                <w:webHidden/>
                <w:rStyle w:val="IndexLink"/>
                <w:vanish w:val="false"/>
              </w:rPr>
              <w:t>7.1</w:t>
            </w:r>
            <w:r>
              <w:rPr>
                <w:rStyle w:val="IndexLink"/>
                <w:rFonts w:eastAsia="Calibri" w:cs="Calibri"/>
                <w:sz w:val="22"/>
              </w:rPr>
              <w:tab/>
            </w:r>
            <w:r>
              <w:rPr>
                <w:webHidden/>
              </w:rPr>
              <w:fldChar w:fldCharType="begin"/>
            </w:r>
            <w:r>
              <w:rPr>
                <w:webHidden/>
              </w:rPr>
              <w:instrText>PAGEREF _Toc463616479 \h</w:instrText>
            </w:r>
            <w:r>
              <w:rPr>
                <w:webHidden/>
              </w:rPr>
              <w:fldChar w:fldCharType="separate"/>
            </w:r>
            <w:r>
              <w:rPr>
                <w:rStyle w:val="IndexLink"/>
              </w:rPr>
              <w:t>Finanzierungsarten</w:t>
              <w:tab/>
              <w:t>172</w:t>
            </w:r>
            <w:r>
              <w:rPr>
                <w:webHidden/>
              </w:rPr>
              <w:fldChar w:fldCharType="end"/>
            </w:r>
          </w:hyperlink>
        </w:p>
        <w:p>
          <w:pPr>
            <w:pStyle w:val="Contents2"/>
            <w:tabs>
              <w:tab w:val="left" w:pos="880" w:leader="none"/>
              <w:tab w:val="right" w:pos="9062" w:leader="dot"/>
            </w:tabs>
            <w:rPr>
              <w:rFonts w:eastAsia="Calibri" w:cs="Calibri"/>
              <w:sz w:val="22"/>
            </w:rPr>
          </w:pPr>
          <w:hyperlink w:anchor="_Toc463616480" w:tgtFrame="Current Document">
            <w:r>
              <w:rPr>
                <w:webHidden/>
                <w:rStyle w:val="IndexLink"/>
                <w:vanish w:val="false"/>
              </w:rPr>
              <w:t>7.2</w:t>
            </w:r>
            <w:r>
              <w:rPr>
                <w:rStyle w:val="IndexLink"/>
                <w:rFonts w:eastAsia="Calibri" w:cs="Calibri"/>
                <w:sz w:val="22"/>
              </w:rPr>
              <w:tab/>
            </w:r>
            <w:r>
              <w:rPr>
                <w:webHidden/>
              </w:rPr>
              <w:fldChar w:fldCharType="begin"/>
            </w:r>
            <w:r>
              <w:rPr>
                <w:webHidden/>
              </w:rPr>
              <w:instrText>PAGEREF _Toc463616480 \h</w:instrText>
            </w:r>
            <w:r>
              <w:rPr>
                <w:webHidden/>
              </w:rPr>
              <w:fldChar w:fldCharType="separate"/>
            </w:r>
            <w:r>
              <w:rPr>
                <w:rStyle w:val="IndexLink"/>
              </w:rPr>
              <w:t>WACC</w:t>
              <w:tab/>
              <w:t>173</w:t>
            </w:r>
            <w:r>
              <w:rPr>
                <w:webHidden/>
              </w:rPr>
              <w:fldChar w:fldCharType="end"/>
            </w:r>
          </w:hyperlink>
        </w:p>
        <w:p>
          <w:pPr>
            <w:pStyle w:val="Contents2"/>
            <w:tabs>
              <w:tab w:val="left" w:pos="880" w:leader="none"/>
              <w:tab w:val="right" w:pos="9062" w:leader="dot"/>
            </w:tabs>
            <w:rPr>
              <w:rFonts w:eastAsia="Calibri" w:cs="Calibri"/>
              <w:sz w:val="22"/>
            </w:rPr>
          </w:pPr>
          <w:hyperlink w:anchor="_Toc463616481" w:tgtFrame="Current Document">
            <w:r>
              <w:rPr>
                <w:webHidden/>
                <w:rStyle w:val="IndexLink"/>
                <w:vanish w:val="false"/>
              </w:rPr>
              <w:t>7.3</w:t>
            </w:r>
            <w:r>
              <w:rPr>
                <w:rStyle w:val="IndexLink"/>
                <w:rFonts w:eastAsia="Calibri" w:cs="Calibri"/>
                <w:sz w:val="22"/>
              </w:rPr>
              <w:tab/>
            </w:r>
            <w:r>
              <w:rPr>
                <w:webHidden/>
              </w:rPr>
              <w:fldChar w:fldCharType="begin"/>
            </w:r>
            <w:r>
              <w:rPr>
                <w:webHidden/>
              </w:rPr>
              <w:instrText>PAGEREF _Toc463616481 \h</w:instrText>
            </w:r>
            <w:r>
              <w:rPr>
                <w:webHidden/>
              </w:rPr>
              <w:fldChar w:fldCharType="separate"/>
            </w:r>
            <w:r>
              <w:rPr>
                <w:rStyle w:val="IndexLink"/>
              </w:rPr>
              <w:t>Leverage-Effekt</w:t>
              <w:tab/>
              <w:t>174</w:t>
            </w:r>
            <w:r>
              <w:rPr>
                <w:webHidden/>
              </w:rPr>
              <w:fldChar w:fldCharType="end"/>
            </w:r>
          </w:hyperlink>
        </w:p>
        <w:p>
          <w:pPr>
            <w:pStyle w:val="Contents2"/>
            <w:tabs>
              <w:tab w:val="left" w:pos="880" w:leader="none"/>
              <w:tab w:val="right" w:pos="9062" w:leader="dot"/>
            </w:tabs>
            <w:rPr>
              <w:rFonts w:eastAsia="Calibri" w:cs="Calibri"/>
              <w:sz w:val="22"/>
            </w:rPr>
          </w:pPr>
          <w:hyperlink w:anchor="_Toc463616482" w:tgtFrame="Current Document">
            <w:r>
              <w:rPr>
                <w:webHidden/>
                <w:rStyle w:val="IndexLink"/>
                <w:vanish w:val="false"/>
              </w:rPr>
              <w:t>7.4</w:t>
            </w:r>
            <w:r>
              <w:rPr>
                <w:rStyle w:val="IndexLink"/>
                <w:rFonts w:eastAsia="Calibri" w:cs="Calibri"/>
                <w:sz w:val="22"/>
              </w:rPr>
              <w:tab/>
            </w:r>
            <w:r>
              <w:rPr>
                <w:webHidden/>
              </w:rPr>
              <w:fldChar w:fldCharType="begin"/>
            </w:r>
            <w:r>
              <w:rPr>
                <w:webHidden/>
              </w:rPr>
              <w:instrText>PAGEREF _Toc463616482 \h</w:instrText>
            </w:r>
            <w:r>
              <w:rPr>
                <w:webHidden/>
              </w:rPr>
              <w:fldChar w:fldCharType="separate"/>
            </w:r>
            <w:r>
              <w:rPr>
                <w:rStyle w:val="IndexLink"/>
              </w:rPr>
              <w:t>Modigliani-Miller-Theorem (fortgeschritten)</w:t>
              <w:tab/>
              <w:t>176</w:t>
            </w:r>
            <w:r>
              <w:rPr>
                <w:webHidden/>
              </w:rPr>
              <w:fldChar w:fldCharType="end"/>
            </w:r>
          </w:hyperlink>
        </w:p>
        <w:p>
          <w:pPr>
            <w:pStyle w:val="Contents2"/>
            <w:tabs>
              <w:tab w:val="left" w:pos="880" w:leader="none"/>
              <w:tab w:val="right" w:pos="9062" w:leader="dot"/>
            </w:tabs>
            <w:rPr>
              <w:rFonts w:eastAsia="Calibri" w:cs="Calibri"/>
              <w:sz w:val="22"/>
            </w:rPr>
          </w:pPr>
          <w:hyperlink w:anchor="_Toc463616483" w:tgtFrame="Current Document">
            <w:r>
              <w:rPr>
                <w:webHidden/>
                <w:rStyle w:val="IndexLink"/>
                <w:vanish w:val="false"/>
              </w:rPr>
              <w:t>7.5</w:t>
            </w:r>
            <w:r>
              <w:rPr>
                <w:rStyle w:val="IndexLink"/>
                <w:rFonts w:eastAsia="Calibri" w:cs="Calibri"/>
                <w:sz w:val="22"/>
              </w:rPr>
              <w:tab/>
            </w:r>
            <w:r>
              <w:rPr>
                <w:webHidden/>
              </w:rPr>
              <w:fldChar w:fldCharType="begin"/>
            </w:r>
            <w:r>
              <w:rPr>
                <w:webHidden/>
              </w:rPr>
              <w:instrText>PAGEREF _Toc463616483 \h</w:instrText>
            </w:r>
            <w:r>
              <w:rPr>
                <w:webHidden/>
              </w:rPr>
              <w:fldChar w:fldCharType="separate"/>
            </w:r>
            <w:r>
              <w:rPr>
                <w:rStyle w:val="IndexLink"/>
              </w:rPr>
              <w:t>Darlehensarten</w:t>
              <w:tab/>
              <w:t>177</w:t>
            </w:r>
            <w:r>
              <w:rPr>
                <w:webHidden/>
              </w:rPr>
              <w:fldChar w:fldCharType="end"/>
            </w:r>
          </w:hyperlink>
        </w:p>
        <w:p>
          <w:pPr>
            <w:pStyle w:val="Contents3"/>
            <w:tabs>
              <w:tab w:val="left" w:pos="1320" w:leader="none"/>
              <w:tab w:val="right" w:pos="9062" w:leader="dot"/>
            </w:tabs>
            <w:rPr>
              <w:rFonts w:eastAsia="Calibri" w:cs="Calibri"/>
              <w:sz w:val="22"/>
            </w:rPr>
          </w:pPr>
          <w:hyperlink w:anchor="_Toc463616484" w:tgtFrame="Current Document">
            <w:r>
              <w:rPr>
                <w:webHidden/>
                <w:rStyle w:val="IndexLink"/>
                <w:vanish w:val="false"/>
              </w:rPr>
              <w:t>7.5.1</w:t>
            </w:r>
            <w:r>
              <w:rPr>
                <w:rStyle w:val="IndexLink"/>
                <w:rFonts w:eastAsia="Calibri" w:cs="Calibri"/>
                <w:sz w:val="22"/>
              </w:rPr>
              <w:tab/>
            </w:r>
            <w:r>
              <w:rPr>
                <w:webHidden/>
              </w:rPr>
              <w:fldChar w:fldCharType="begin"/>
            </w:r>
            <w:r>
              <w:rPr>
                <w:webHidden/>
              </w:rPr>
              <w:instrText>PAGEREF _Toc463616484 \h</w:instrText>
            </w:r>
            <w:r>
              <w:rPr>
                <w:webHidden/>
              </w:rPr>
              <w:fldChar w:fldCharType="separate"/>
            </w:r>
            <w:r>
              <w:rPr>
                <w:rStyle w:val="IndexLink"/>
              </w:rPr>
              <w:t>Festdarlehen</w:t>
              <w:tab/>
              <w:t>177</w:t>
            </w:r>
            <w:r>
              <w:rPr>
                <w:webHidden/>
              </w:rPr>
              <w:fldChar w:fldCharType="end"/>
            </w:r>
          </w:hyperlink>
        </w:p>
        <w:p>
          <w:pPr>
            <w:pStyle w:val="Contents3"/>
            <w:tabs>
              <w:tab w:val="left" w:pos="1320" w:leader="none"/>
              <w:tab w:val="right" w:pos="9062" w:leader="dot"/>
            </w:tabs>
            <w:rPr>
              <w:rFonts w:eastAsia="Calibri" w:cs="Calibri"/>
              <w:sz w:val="22"/>
            </w:rPr>
          </w:pPr>
          <w:hyperlink w:anchor="_Toc463616485" w:tgtFrame="Current Document">
            <w:r>
              <w:rPr>
                <w:webHidden/>
                <w:rStyle w:val="IndexLink"/>
                <w:vanish w:val="false"/>
              </w:rPr>
              <w:t>7.5.2</w:t>
            </w:r>
            <w:r>
              <w:rPr>
                <w:rStyle w:val="IndexLink"/>
                <w:rFonts w:eastAsia="Calibri" w:cs="Calibri"/>
                <w:sz w:val="22"/>
              </w:rPr>
              <w:tab/>
            </w:r>
            <w:r>
              <w:rPr>
                <w:webHidden/>
              </w:rPr>
              <w:fldChar w:fldCharType="begin"/>
            </w:r>
            <w:r>
              <w:rPr>
                <w:webHidden/>
              </w:rPr>
              <w:instrText>PAGEREF _Toc463616485 \h</w:instrText>
            </w:r>
            <w:r>
              <w:rPr>
                <w:webHidden/>
              </w:rPr>
              <w:fldChar w:fldCharType="separate"/>
            </w:r>
            <w:r>
              <w:rPr>
                <w:rStyle w:val="IndexLink"/>
              </w:rPr>
              <w:t>Annuitätendarlehen</w:t>
              <w:tab/>
              <w:t>177</w:t>
            </w:r>
            <w:r>
              <w:rPr>
                <w:webHidden/>
              </w:rPr>
              <w:fldChar w:fldCharType="end"/>
            </w:r>
          </w:hyperlink>
        </w:p>
        <w:p>
          <w:pPr>
            <w:pStyle w:val="Contents3"/>
            <w:tabs>
              <w:tab w:val="left" w:pos="1320" w:leader="none"/>
              <w:tab w:val="right" w:pos="9062" w:leader="dot"/>
            </w:tabs>
            <w:rPr>
              <w:rFonts w:eastAsia="Calibri" w:cs="Calibri"/>
              <w:sz w:val="22"/>
            </w:rPr>
          </w:pPr>
          <w:hyperlink w:anchor="_Toc463616486" w:tgtFrame="Current Document">
            <w:r>
              <w:rPr>
                <w:webHidden/>
                <w:rStyle w:val="IndexLink"/>
                <w:vanish w:val="false"/>
              </w:rPr>
              <w:t>7.5.3</w:t>
            </w:r>
            <w:r>
              <w:rPr>
                <w:rStyle w:val="IndexLink"/>
                <w:rFonts w:eastAsia="Calibri" w:cs="Calibri"/>
                <w:sz w:val="22"/>
              </w:rPr>
              <w:tab/>
            </w:r>
            <w:r>
              <w:rPr>
                <w:webHidden/>
              </w:rPr>
              <w:fldChar w:fldCharType="begin"/>
            </w:r>
            <w:r>
              <w:rPr>
                <w:webHidden/>
              </w:rPr>
              <w:instrText>PAGEREF _Toc463616486 \h</w:instrText>
            </w:r>
            <w:r>
              <w:rPr>
                <w:webHidden/>
              </w:rPr>
              <w:fldChar w:fldCharType="separate"/>
            </w:r>
            <w:r>
              <w:rPr>
                <w:rStyle w:val="IndexLink"/>
              </w:rPr>
              <w:t>Abzahlungsdarlehen</w:t>
              <w:tab/>
              <w:t>177</w:t>
            </w:r>
            <w:r>
              <w:rPr>
                <w:webHidden/>
              </w:rPr>
              <w:fldChar w:fldCharType="end"/>
            </w:r>
          </w:hyperlink>
        </w:p>
        <w:p>
          <w:pPr>
            <w:pStyle w:val="Contents2"/>
            <w:tabs>
              <w:tab w:val="left" w:pos="880" w:leader="none"/>
              <w:tab w:val="right" w:pos="9062" w:leader="dot"/>
            </w:tabs>
            <w:rPr>
              <w:rFonts w:eastAsia="Calibri" w:cs="Calibri"/>
              <w:sz w:val="22"/>
            </w:rPr>
          </w:pPr>
          <w:hyperlink w:anchor="_Toc463616487" w:tgtFrame="Current Document">
            <w:r>
              <w:rPr>
                <w:webHidden/>
                <w:rStyle w:val="IndexLink"/>
                <w:vanish w:val="false"/>
              </w:rPr>
              <w:t>7.6</w:t>
            </w:r>
            <w:r>
              <w:rPr>
                <w:rStyle w:val="IndexLink"/>
                <w:rFonts w:eastAsia="Calibri" w:cs="Calibri"/>
                <w:sz w:val="22"/>
              </w:rPr>
              <w:tab/>
            </w:r>
            <w:r>
              <w:rPr>
                <w:webHidden/>
              </w:rPr>
              <w:fldChar w:fldCharType="begin"/>
            </w:r>
            <w:r>
              <w:rPr>
                <w:webHidden/>
              </w:rPr>
              <w:instrText>PAGEREF _Toc463616487 \h</w:instrText>
            </w:r>
            <w:r>
              <w:rPr>
                <w:webHidden/>
              </w:rPr>
              <w:fldChar w:fldCharType="separate"/>
            </w:r>
            <w:r>
              <w:rPr>
                <w:rStyle w:val="IndexLink"/>
              </w:rPr>
              <w:t>Übungsaufgaben Finanzierung</w:t>
              <w:tab/>
              <w:t>178</w:t>
            </w:r>
            <w:r>
              <w:rPr>
                <w:webHidden/>
              </w:rPr>
              <w:fldChar w:fldCharType="end"/>
            </w:r>
          </w:hyperlink>
        </w:p>
        <w:p>
          <w:pPr>
            <w:pStyle w:val="Contents2"/>
            <w:tabs>
              <w:tab w:val="left" w:pos="880" w:leader="none"/>
              <w:tab w:val="right" w:pos="9062" w:leader="dot"/>
            </w:tabs>
            <w:rPr>
              <w:rFonts w:eastAsia="Calibri" w:cs="Calibri"/>
              <w:sz w:val="22"/>
            </w:rPr>
          </w:pPr>
          <w:hyperlink w:anchor="_Toc463616488" w:tgtFrame="Current Document">
            <w:r>
              <w:rPr>
                <w:webHidden/>
                <w:rStyle w:val="IndexLink"/>
                <w:vanish w:val="false"/>
              </w:rPr>
              <w:t>7.7</w:t>
            </w:r>
            <w:r>
              <w:rPr>
                <w:rStyle w:val="IndexLink"/>
                <w:rFonts w:eastAsia="Calibri" w:cs="Calibri"/>
                <w:sz w:val="22"/>
              </w:rPr>
              <w:tab/>
            </w:r>
            <w:r>
              <w:rPr>
                <w:webHidden/>
              </w:rPr>
              <w:fldChar w:fldCharType="begin"/>
            </w:r>
            <w:r>
              <w:rPr>
                <w:webHidden/>
              </w:rPr>
              <w:instrText>PAGEREF _Toc463616488 \h</w:instrText>
            </w:r>
            <w:r>
              <w:rPr>
                <w:webHidden/>
              </w:rPr>
              <w:fldChar w:fldCharType="separate"/>
            </w:r>
            <w:r>
              <w:rPr>
                <w:rStyle w:val="IndexLink"/>
              </w:rPr>
              <w:t>Lösungen der Übungen Finanzierung</w:t>
              <w:tab/>
              <w:t>182</w:t>
            </w:r>
            <w:r>
              <w:rPr>
                <w:webHidden/>
              </w:rPr>
              <w:fldChar w:fldCharType="end"/>
            </w:r>
          </w:hyperlink>
        </w:p>
        <w:p>
          <w:pPr>
            <w:pStyle w:val="Contents1"/>
            <w:rPr>
              <w:rFonts w:eastAsia="Calibri" w:cs="Calibri"/>
              <w:sz w:val="22"/>
            </w:rPr>
          </w:pPr>
          <w:hyperlink w:anchor="_Toc463616489" w:tgtFrame="Current Document">
            <w:r>
              <w:rPr>
                <w:webHidden/>
                <w:rStyle w:val="IndexLink"/>
                <w:vanish w:val="false"/>
              </w:rPr>
              <w:t>8</w:t>
            </w:r>
            <w:r>
              <w:rPr>
                <w:rStyle w:val="IndexLink"/>
                <w:rFonts w:eastAsia="Calibri" w:cs="Calibri"/>
                <w:sz w:val="22"/>
              </w:rPr>
              <w:tab/>
            </w:r>
            <w:r>
              <w:rPr>
                <w:webHidden/>
              </w:rPr>
              <w:fldChar w:fldCharType="begin"/>
            </w:r>
            <w:r>
              <w:rPr>
                <w:webHidden/>
              </w:rPr>
              <w:instrText>PAGEREF _Toc463616489 \h</w:instrText>
            </w:r>
            <w:r>
              <w:rPr>
                <w:webHidden/>
              </w:rPr>
              <w:fldChar w:fldCharType="separate"/>
            </w:r>
            <w:r>
              <w:rPr>
                <w:rStyle w:val="IndexLink"/>
              </w:rPr>
              <w:t>Risiko</w:t>
              <w:tab/>
              <w:t>193</w:t>
            </w:r>
            <w:r>
              <w:rPr>
                <w:webHidden/>
              </w:rPr>
              <w:fldChar w:fldCharType="end"/>
            </w:r>
          </w:hyperlink>
        </w:p>
        <w:p>
          <w:pPr>
            <w:pStyle w:val="Contents2"/>
            <w:tabs>
              <w:tab w:val="left" w:pos="880" w:leader="none"/>
              <w:tab w:val="right" w:pos="9062" w:leader="dot"/>
            </w:tabs>
            <w:rPr>
              <w:rFonts w:eastAsia="Calibri" w:cs="Calibri"/>
              <w:sz w:val="22"/>
            </w:rPr>
          </w:pPr>
          <w:hyperlink w:anchor="_Toc463616490" w:tgtFrame="Current Document">
            <w:r>
              <w:rPr>
                <w:webHidden/>
                <w:rStyle w:val="IndexLink"/>
                <w:vanish w:val="false"/>
              </w:rPr>
              <w:t>8.1</w:t>
            </w:r>
            <w:r>
              <w:rPr>
                <w:rStyle w:val="IndexLink"/>
                <w:rFonts w:eastAsia="Calibri" w:cs="Calibri"/>
                <w:sz w:val="22"/>
              </w:rPr>
              <w:tab/>
            </w:r>
            <w:r>
              <w:rPr>
                <w:webHidden/>
              </w:rPr>
              <w:fldChar w:fldCharType="begin"/>
            </w:r>
            <w:r>
              <w:rPr>
                <w:webHidden/>
              </w:rPr>
              <w:instrText>PAGEREF _Toc463616490 \h</w:instrText>
            </w:r>
            <w:r>
              <w:rPr>
                <w:webHidden/>
              </w:rPr>
              <w:fldChar w:fldCharType="separate"/>
            </w:r>
            <w:r>
              <w:rPr>
                <w:rStyle w:val="IndexLink"/>
              </w:rPr>
              <w:t>Erwartungswert und Varianz</w:t>
              <w:tab/>
              <w:t>193</w:t>
            </w:r>
            <w:r>
              <w:rPr>
                <w:webHidden/>
              </w:rPr>
              <w:fldChar w:fldCharType="end"/>
            </w:r>
          </w:hyperlink>
        </w:p>
        <w:p>
          <w:pPr>
            <w:pStyle w:val="Contents2"/>
            <w:tabs>
              <w:tab w:val="left" w:pos="880" w:leader="none"/>
              <w:tab w:val="right" w:pos="9062" w:leader="dot"/>
            </w:tabs>
            <w:rPr>
              <w:rFonts w:eastAsia="Calibri" w:cs="Calibri"/>
              <w:sz w:val="22"/>
            </w:rPr>
          </w:pPr>
          <w:hyperlink w:anchor="_Toc463616491" w:tgtFrame="Current Document">
            <w:r>
              <w:rPr>
                <w:webHidden/>
                <w:rStyle w:val="IndexLink"/>
                <w:vanish w:val="false"/>
              </w:rPr>
              <w:t>8.2</w:t>
            </w:r>
            <w:r>
              <w:rPr>
                <w:rStyle w:val="IndexLink"/>
                <w:rFonts w:eastAsia="Calibri" w:cs="Calibri"/>
                <w:sz w:val="22"/>
              </w:rPr>
              <w:tab/>
            </w:r>
            <w:r>
              <w:rPr>
                <w:webHidden/>
              </w:rPr>
              <w:fldChar w:fldCharType="begin"/>
            </w:r>
            <w:r>
              <w:rPr>
                <w:webHidden/>
              </w:rPr>
              <w:instrText>PAGEREF _Toc463616491 \h</w:instrText>
            </w:r>
            <w:r>
              <w:rPr>
                <w:webHidden/>
              </w:rPr>
              <w:fldChar w:fldCharType="separate"/>
            </w:r>
            <w:r>
              <w:rPr>
                <w:rStyle w:val="IndexLink"/>
              </w:rPr>
              <w:t>Indifferenzkurven und Risikoaversion</w:t>
              <w:tab/>
              <w:t>196</w:t>
            </w:r>
            <w:r>
              <w:rPr>
                <w:webHidden/>
              </w:rPr>
              <w:fldChar w:fldCharType="end"/>
            </w:r>
          </w:hyperlink>
        </w:p>
        <w:p>
          <w:pPr>
            <w:pStyle w:val="Contents2"/>
            <w:tabs>
              <w:tab w:val="left" w:pos="880" w:leader="none"/>
              <w:tab w:val="right" w:pos="9062" w:leader="dot"/>
            </w:tabs>
            <w:rPr>
              <w:rFonts w:eastAsia="Calibri" w:cs="Calibri"/>
              <w:sz w:val="22"/>
            </w:rPr>
          </w:pPr>
          <w:hyperlink w:anchor="_Toc463616492" w:tgtFrame="Current Document">
            <w:r>
              <w:rPr>
                <w:webHidden/>
                <w:rStyle w:val="IndexLink"/>
                <w:vanish w:val="false"/>
              </w:rPr>
              <w:t>8.3</w:t>
            </w:r>
            <w:r>
              <w:rPr>
                <w:rStyle w:val="IndexLink"/>
                <w:rFonts w:eastAsia="Calibri" w:cs="Calibri"/>
                <w:sz w:val="22"/>
              </w:rPr>
              <w:tab/>
            </w:r>
            <w:r>
              <w:rPr>
                <w:webHidden/>
              </w:rPr>
              <w:fldChar w:fldCharType="begin"/>
            </w:r>
            <w:r>
              <w:rPr>
                <w:webHidden/>
              </w:rPr>
              <w:instrText>PAGEREF _Toc463616492 \h</w:instrText>
            </w:r>
            <w:r>
              <w:rPr>
                <w:webHidden/>
              </w:rPr>
              <w:fldChar w:fldCharType="separate"/>
            </w:r>
            <w:r>
              <w:rPr>
                <w:rStyle w:val="IndexLink"/>
              </w:rPr>
              <w:t>Finanzinstrumente</w:t>
              <w:tab/>
              <w:t>198</w:t>
            </w:r>
            <w:r>
              <w:rPr>
                <w:webHidden/>
              </w:rPr>
              <w:fldChar w:fldCharType="end"/>
            </w:r>
          </w:hyperlink>
        </w:p>
        <w:p>
          <w:pPr>
            <w:pStyle w:val="Contents2"/>
            <w:tabs>
              <w:tab w:val="left" w:pos="880" w:leader="none"/>
              <w:tab w:val="right" w:pos="9062" w:leader="dot"/>
            </w:tabs>
            <w:rPr>
              <w:rFonts w:eastAsia="Calibri" w:cs="Calibri"/>
              <w:sz w:val="22"/>
            </w:rPr>
          </w:pPr>
          <w:hyperlink w:anchor="_Toc463616493" w:tgtFrame="Current Document">
            <w:r>
              <w:rPr>
                <w:webHidden/>
                <w:rStyle w:val="IndexLink"/>
                <w:vanish w:val="false"/>
              </w:rPr>
              <w:t>8.4</w:t>
            </w:r>
            <w:r>
              <w:rPr>
                <w:rStyle w:val="IndexLink"/>
                <w:rFonts w:eastAsia="Calibri" w:cs="Calibri"/>
                <w:sz w:val="22"/>
              </w:rPr>
              <w:tab/>
            </w:r>
            <w:r>
              <w:rPr>
                <w:webHidden/>
              </w:rPr>
              <w:fldChar w:fldCharType="begin"/>
            </w:r>
            <w:r>
              <w:rPr>
                <w:webHidden/>
              </w:rPr>
              <w:instrText>PAGEREF _Toc463616493 \h</w:instrText>
            </w:r>
            <w:r>
              <w:rPr>
                <w:webHidden/>
              </w:rPr>
              <w:fldChar w:fldCharType="separate"/>
            </w:r>
            <w:r>
              <w:rPr>
                <w:rStyle w:val="IndexLink"/>
              </w:rPr>
              <w:t>Übungsaufgaben Risiko</w:t>
              <w:tab/>
              <w:t>199</w:t>
            </w:r>
            <w:r>
              <w:rPr>
                <w:webHidden/>
              </w:rPr>
              <w:fldChar w:fldCharType="end"/>
            </w:r>
          </w:hyperlink>
        </w:p>
        <w:p>
          <w:pPr>
            <w:pStyle w:val="Contents2"/>
            <w:tabs>
              <w:tab w:val="left" w:pos="880" w:leader="none"/>
              <w:tab w:val="right" w:pos="9062" w:leader="dot"/>
            </w:tabs>
            <w:rPr>
              <w:rFonts w:eastAsia="Calibri" w:cs="Calibri"/>
              <w:sz w:val="22"/>
            </w:rPr>
          </w:pPr>
          <w:hyperlink w:anchor="_Toc463616494" w:tgtFrame="Current Document">
            <w:r>
              <w:rPr>
                <w:webHidden/>
                <w:rStyle w:val="IndexLink"/>
                <w:vanish w:val="false"/>
              </w:rPr>
              <w:t>8.5</w:t>
            </w:r>
            <w:r>
              <w:rPr>
                <w:rStyle w:val="IndexLink"/>
                <w:rFonts w:eastAsia="Calibri" w:cs="Calibri"/>
                <w:sz w:val="22"/>
              </w:rPr>
              <w:tab/>
            </w:r>
            <w:r>
              <w:rPr>
                <w:webHidden/>
              </w:rPr>
              <w:fldChar w:fldCharType="begin"/>
            </w:r>
            <w:r>
              <w:rPr>
                <w:webHidden/>
              </w:rPr>
              <w:instrText>PAGEREF _Toc463616494 \h</w:instrText>
            </w:r>
            <w:r>
              <w:rPr>
                <w:webHidden/>
              </w:rPr>
              <w:fldChar w:fldCharType="separate"/>
            </w:r>
            <w:r>
              <w:rPr>
                <w:rStyle w:val="IndexLink"/>
              </w:rPr>
              <w:t>Lösungen der Übungen Risiko</w:t>
              <w:tab/>
              <w:t>201</w:t>
            </w:r>
            <w:r>
              <w:rPr>
                <w:webHidden/>
              </w:rPr>
              <w:fldChar w:fldCharType="end"/>
            </w:r>
          </w:hyperlink>
        </w:p>
        <w:p>
          <w:pPr>
            <w:pStyle w:val="Contents1"/>
            <w:rPr>
              <w:rFonts w:eastAsia="Calibri" w:cs="Calibri"/>
              <w:sz w:val="22"/>
            </w:rPr>
          </w:pPr>
          <w:hyperlink w:anchor="_Toc463616495" w:tgtFrame="Current Document">
            <w:r>
              <w:rPr>
                <w:webHidden/>
              </w:rPr>
              <w:fldChar w:fldCharType="begin"/>
            </w:r>
            <w:r>
              <w:rPr>
                <w:webHidden/>
              </w:rPr>
              <w:instrText>PAGEREF _Toc463616495 \h</w:instrText>
            </w:r>
            <w:r>
              <w:rPr>
                <w:webHidden/>
              </w:rPr>
              <w:fldChar w:fldCharType="separate"/>
            </w:r>
            <w:r>
              <w:rPr>
                <w:webHidden/>
                <w:rStyle w:val="IndexLink"/>
                <w:vanish w:val="false"/>
              </w:rPr>
              <w:t>Abkürzungsverzeichnis</w:t>
              <w:tab/>
              <w:t>207</w:t>
            </w:r>
            <w:r>
              <w:rPr>
                <w:webHidden/>
              </w:rPr>
              <w:fldChar w:fldCharType="end"/>
            </w:r>
          </w:hyperlink>
        </w:p>
        <w:p>
          <w:pPr>
            <w:pStyle w:val="Normal"/>
            <w:rPr/>
          </w:pPr>
          <w:r>
            <w:rPr/>
          </w:r>
          <w:r>
            <w:rPr/>
            <w:fldChar w:fldCharType="end"/>
          </w:r>
        </w:p>
        <w:p>
          <w:pPr>
            <w:sectPr>
              <w:type w:val="continuous"/>
              <w:pgSz w:w="11906" w:h="16838"/>
              <w:pgMar w:left="1417" w:right="1417" w:header="0" w:top="1417" w:footer="0" w:bottom="1134" w:gutter="0"/>
              <w:formProt w:val="false"/>
              <w:textDirection w:val="lrTb"/>
              <w:docGrid w:type="default" w:linePitch="312" w:charSpace="0"/>
            </w:sectPr>
          </w:pPr>
        </w:p>
      </w:sdtContent>
    </w:sdt>
    <w:p>
      <w:pPr>
        <w:pStyle w:val="Normal"/>
        <w:widowControl/>
        <w:spacing w:lineRule="auto" w:line="276" w:before="0" w:after="200"/>
        <w:jc w:val="left"/>
        <w:rPr/>
      </w:pPr>
      <w:r>
        <w:rPr/>
      </w:r>
      <w:r>
        <w:br w:type="page"/>
      </w:r>
    </w:p>
    <w:p>
      <w:pPr>
        <w:pStyle w:val="Heading1"/>
        <w:numPr>
          <w:ilvl w:val="0"/>
          <w:numId w:val="31"/>
        </w:numPr>
        <w:rPr/>
      </w:pPr>
      <w:bookmarkStart w:id="3" w:name="_Toc463616423"/>
      <w:r>
        <w:rPr/>
        <w:t>Einführung</w:t>
      </w:r>
      <w:bookmarkEnd w:id="3"/>
    </w:p>
    <w:p>
      <w:pPr>
        <w:pStyle w:val="Normal"/>
        <w:rPr/>
      </w:pPr>
      <w:r>
        <w:rPr/>
        <w:t>In diesem Kapitel sollen die Grundlagen der Volkswirtschaftslehre vermittelt werden. Ausgangspunkt ist die Begrenztheit von Ressourcen und Gütern, die der menschlichen Bedürfnisbefriedigung dienen. Dabei werden die Zusammenhänge und Prozesse bei der Zuteilung dieser Ressourcen untersucht. Es sollen Gesetzmäßigkeiten gefunden werden, um daraus Handlungsempfehlungen für die Wirtschaftspolitik abzuleiten.</w:t>
      </w:r>
    </w:p>
    <w:p>
      <w:pPr>
        <w:pStyle w:val="Normal"/>
        <w:rPr/>
      </w:pPr>
      <w:r>
        <w:rPr/>
      </w:r>
    </w:p>
    <w:p>
      <w:pPr>
        <w:pStyle w:val="Heading2"/>
        <w:numPr>
          <w:ilvl w:val="1"/>
          <w:numId w:val="31"/>
        </w:numPr>
        <w:ind w:left="1145" w:hanging="578"/>
        <w:rPr/>
      </w:pPr>
      <w:bookmarkStart w:id="4" w:name="_Toc463616424"/>
      <w:r>
        <w:rPr/>
        <w:t>Marktformen</w:t>
      </w:r>
      <w:bookmarkEnd w:id="4"/>
    </w:p>
    <w:p>
      <w:pPr>
        <w:pStyle w:val="Normal"/>
        <w:rPr/>
      </w:pPr>
      <w:r>
        <w:rPr/>
        <w:t>Markt bezeichnet das Zusammentreffen von Angebot und Nachfrage nach einem ökonomischen Gut (einer Ware oder Dienstleistung). Der Mindestmarkt besteht aus eine</w:t>
      </w:r>
      <w:del w:id="3" w:author="Lisa Zeyen" w:date="2021-09-08T07:56:09Z">
        <w:r>
          <w:rPr/>
          <w:delText>r:m</w:delText>
        </w:r>
      </w:del>
      <w:ins w:id="4" w:author="Unknown Author" w:date="2021-08-23T16:57:32Z">
        <w:r>
          <w:rPr/>
          <w:t xml:space="preserve"> </w:t>
        </w:r>
      </w:ins>
      <w:del w:id="5" w:author="Unknown Author" w:date="2021-08-23T16:57:31Z">
        <w:r>
          <w:rPr/>
          <w:delText>m</w:delText>
        </w:r>
      </w:del>
      <w:r>
        <w:rPr/>
        <w:t xml:space="preserve"> Nachfrage</w:t>
      </w:r>
      <w:ins w:id="6" w:author="Lisa Zeyen" w:date="2021-09-08T07:56:17Z">
        <w:r>
          <w:rPr/>
          <w:t>nden</w:t>
        </w:r>
      </w:ins>
      <w:del w:id="7" w:author="Lisa Zeyen" w:date="2021-09-08T07:56:15Z">
        <w:r>
          <w:rPr/>
          <w:delText>r:in</w:delText>
        </w:r>
      </w:del>
      <w:r>
        <w:rPr/>
        <w:t>, eine</w:t>
      </w:r>
      <w:ins w:id="8" w:author="Unknown Author" w:date="2021-08-23T16:58:22Z">
        <w:r>
          <w:rPr/>
          <w:t>r:</w:t>
        </w:r>
      </w:ins>
      <w:r>
        <w:rPr/>
        <w:t>m Anbieter</w:t>
      </w:r>
      <w:ins w:id="9" w:author="Unknown Author" w:date="2021-08-23T16:58:26Z">
        <w:r>
          <w:rPr/>
          <w:t>:in</w:t>
        </w:r>
      </w:ins>
      <w:r>
        <w:rPr/>
        <w:t xml:space="preserve"> und einem Handelsgut. Das Grundprinzip des Marktes ist der Tausch, eine Weiterentwicklung ist die Verwendung eines allgemein anerkannten Tauschmittels wie beispielsweise Geld. Märkte lassen sich nach der Zahl der Anbiete</w:t>
      </w:r>
      <w:ins w:id="10" w:author="Unknown Author" w:date="2021-08-23T16:59:00Z">
        <w:r>
          <w:rPr/>
          <w:t>nden</w:t>
        </w:r>
      </w:ins>
      <w:del w:id="11" w:author="Unknown Author" w:date="2021-08-23T16:58:59Z">
        <w:r>
          <w:rPr/>
          <w:delText>r</w:delText>
        </w:r>
      </w:del>
      <w:r>
        <w:rPr/>
        <w:t xml:space="preserve"> und Nachfrage</w:t>
      </w:r>
      <w:ins w:id="12" w:author="Unknown Author" w:date="2021-08-23T16:59:10Z">
        <w:r>
          <w:rPr/>
          <w:t xml:space="preserve">nden </w:t>
        </w:r>
      </w:ins>
      <w:del w:id="13" w:author="Unknown Author" w:date="2021-08-23T16:59:08Z">
        <w:r>
          <w:rPr/>
          <w:delText xml:space="preserve">r </w:delText>
        </w:r>
      </w:del>
      <w:r>
        <w:rPr/>
        <w:t>in folgende verschiedene Marktformen unterteilen:</w:t>
      </w:r>
    </w:p>
    <w:p>
      <w:pPr>
        <w:pStyle w:val="Normal"/>
        <w:rPr/>
      </w:pPr>
      <w:r>
        <w:rPr/>
        <w:drawing>
          <wp:anchor behindDoc="0" distT="0" distB="0" distL="0" distR="0" simplePos="0" locked="0" layoutInCell="1" allowOverlap="1" relativeHeight="7">
            <wp:simplePos x="0" y="0"/>
            <wp:positionH relativeFrom="column">
              <wp:posOffset>-19050</wp:posOffset>
            </wp:positionH>
            <wp:positionV relativeFrom="paragraph">
              <wp:posOffset>30480</wp:posOffset>
            </wp:positionV>
            <wp:extent cx="5760720" cy="40709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760720" cy="4070985"/>
                    </a:xfrm>
                    <a:prstGeom prst="rect">
                      <a:avLst/>
                    </a:prstGeom>
                  </pic:spPr>
                </pic:pic>
              </a:graphicData>
            </a:graphic>
          </wp:anchor>
        </w:drawing>
      </w:r>
    </w:p>
    <w:tbl>
      <w:tblPr>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000" w:noHBand="0" w:lastColumn="0" w:firstColumn="0" w:lastRow="0" w:firstRow="0"/>
      </w:tblPr>
      <w:tblGrid>
        <w:gridCol w:w="2060"/>
        <w:gridCol w:w="2180"/>
        <w:gridCol w:w="1824"/>
        <w:gridCol w:w="2710"/>
      </w:tblGrid>
      <w:tr>
        <w:trPr>
          <w:trHeight w:val="905" w:hRule="atLeast"/>
        </w:trPr>
        <w:tc>
          <w:tcPr>
            <w:tcW w:w="2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widowControl w:val="false"/>
              <w:bidi w:val="0"/>
              <w:spacing w:lineRule="auto" w:line="264" w:before="60" w:after="100"/>
              <w:jc w:val="both"/>
              <w:rPr/>
            </w:pPr>
            <w:r>
              <w:rPr/>
            </w:r>
          </w:p>
        </w:tc>
        <w:tc>
          <w:tcPr>
            <w:tcW w:w="21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spacing w:before="60" w:after="100"/>
              <w:jc w:val="center"/>
              <w:rPr/>
            </w:pPr>
            <w:del w:id="14" w:author="Unknown Author" w:date="2021-08-23T16:59:33Z">
              <w:r>
                <w:rPr/>
                <w:delText>ein Anbieter</w:delText>
              </w:r>
            </w:del>
          </w:p>
        </w:tc>
        <w:tc>
          <w:tcPr>
            <w:tcW w:w="1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spacing w:before="60" w:after="100"/>
              <w:jc w:val="center"/>
              <w:rPr/>
            </w:pPr>
            <w:del w:id="15" w:author="Unknown Author" w:date="2021-08-23T16:59:33Z">
              <w:r>
                <w:rPr/>
                <w:delText>wenige Anbieter</w:delText>
              </w:r>
            </w:del>
          </w:p>
        </w:tc>
        <w:tc>
          <w:tcPr>
            <w:tcW w:w="2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spacing w:before="60" w:after="100"/>
              <w:jc w:val="center"/>
              <w:rPr/>
            </w:pPr>
            <w:del w:id="16" w:author="Unknown Author" w:date="2021-08-23T16:59:33Z">
              <w:r>
                <w:rPr/>
                <w:delText>viele Anbieter</w:delText>
              </w:r>
            </w:del>
          </w:p>
        </w:tc>
      </w:tr>
      <w:tr>
        <w:trPr>
          <w:trHeight w:val="905" w:hRule="atLeast"/>
        </w:trPr>
        <w:tc>
          <w:tcPr>
            <w:tcW w:w="2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widowControl w:val="false"/>
              <w:bidi w:val="0"/>
              <w:spacing w:lineRule="auto" w:line="264" w:before="60" w:after="100"/>
              <w:jc w:val="both"/>
              <w:rPr/>
            </w:pPr>
            <w:del w:id="17" w:author="Unknown Author" w:date="2021-08-23T16:59:33Z">
              <w:r>
                <w:rPr/>
                <w:delText>ein Nachfrager</w:delText>
              </w:r>
            </w:del>
          </w:p>
        </w:tc>
        <w:tc>
          <w:tcPr>
            <w:tcW w:w="21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del w:id="18" w:author="Unknown Author" w:date="2021-08-23T16:59:33Z">
              <w:r>
                <w:rPr/>
                <w:delText>bilaterales Monopol</w:delText>
              </w:r>
            </w:del>
          </w:p>
        </w:tc>
        <w:tc>
          <w:tcPr>
            <w:tcW w:w="1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
          </w:p>
        </w:tc>
        <w:tc>
          <w:tcPr>
            <w:tcW w:w="2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del w:id="19" w:author="Unknown Author" w:date="2021-08-23T16:59:33Z">
              <w:r>
                <w:rPr/>
                <w:delText>Nachfragemonopol</w:delText>
              </w:r>
            </w:del>
          </w:p>
        </w:tc>
      </w:tr>
      <w:tr>
        <w:trPr>
          <w:trHeight w:val="905" w:hRule="atLeast"/>
        </w:trPr>
        <w:tc>
          <w:tcPr>
            <w:tcW w:w="2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widowControl w:val="false"/>
              <w:bidi w:val="0"/>
              <w:spacing w:lineRule="auto" w:line="264" w:before="60" w:after="100"/>
              <w:jc w:val="both"/>
              <w:rPr/>
            </w:pPr>
            <w:del w:id="20" w:author="Unknown Author" w:date="2021-08-23T16:59:33Z">
              <w:r>
                <w:rPr/>
                <w:delText>wenige Nachfrager</w:delText>
              </w:r>
            </w:del>
          </w:p>
        </w:tc>
        <w:tc>
          <w:tcPr>
            <w:tcW w:w="6714"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del w:id="21" w:author="Unknown Author" w:date="2021-08-23T16:59:33Z">
              <w:r>
                <w:rPr/>
                <w:delText>Oligopolistische Marktformen</w:delText>
              </w:r>
            </w:del>
          </w:p>
        </w:tc>
      </w:tr>
      <w:tr>
        <w:trPr>
          <w:trHeight w:val="693" w:hRule="atLeast"/>
        </w:trPr>
        <w:tc>
          <w:tcPr>
            <w:tcW w:w="2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FFFF99" w:val="clear"/>
            <w:vAlign w:val="center"/>
          </w:tcPr>
          <w:p>
            <w:pPr>
              <w:pStyle w:val="Normal"/>
              <w:widowControl w:val="false"/>
              <w:bidi w:val="0"/>
              <w:spacing w:lineRule="auto" w:line="264" w:before="60" w:after="100"/>
              <w:jc w:val="both"/>
              <w:rPr/>
            </w:pPr>
            <w:del w:id="22" w:author="Unknown Author" w:date="2021-08-23T16:59:33Z">
              <w:r>
                <w:rPr/>
                <w:delText>viele Nachfrager</w:delText>
              </w:r>
            </w:del>
          </w:p>
        </w:tc>
        <w:tc>
          <w:tcPr>
            <w:tcW w:w="21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del w:id="23" w:author="Unknown Author" w:date="2021-08-23T16:59:33Z">
              <w:r>
                <w:rPr/>
                <w:delText>Angebotsmonopol</w:delText>
              </w:r>
            </w:del>
          </w:p>
        </w:tc>
        <w:tc>
          <w:tcPr>
            <w:tcW w:w="18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
          </w:p>
        </w:tc>
        <w:tc>
          <w:tcPr>
            <w:tcW w:w="2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jc w:val="center"/>
              <w:rPr/>
            </w:pPr>
            <w:del w:id="24" w:author="Unknown Author" w:date="2021-08-23T16:59:33Z">
              <w:r>
                <w:rPr/>
                <w:delText xml:space="preserve">Polypol </w:delText>
              </w:r>
            </w:del>
          </w:p>
          <w:p>
            <w:pPr>
              <w:pStyle w:val="Normal"/>
              <w:spacing w:before="60" w:after="100"/>
              <w:jc w:val="center"/>
              <w:rPr/>
            </w:pPr>
            <w:del w:id="25" w:author="Unknown Author" w:date="2021-08-23T16:59:33Z">
              <w:r>
                <w:rPr/>
                <w:delText>(vollständige Konkurrenz)</w:delText>
              </w:r>
            </w:del>
          </w:p>
        </w:tc>
      </w:tr>
    </w:tbl>
    <w:p>
      <w:pPr>
        <w:pStyle w:val="Caption1"/>
        <w:jc w:val="center"/>
        <w:rPr/>
      </w:pPr>
      <w:r>
        <w:rPr/>
      </w:r>
    </w:p>
    <w:p>
      <w:pPr>
        <w:pStyle w:val="Caption1"/>
        <w:jc w:val="center"/>
        <w:rPr/>
      </w:pPr>
      <w:r>
        <w:rPr/>
      </w:r>
    </w:p>
    <w:p>
      <w:pPr>
        <w:pStyle w:val="Caption1"/>
        <w:jc w:val="center"/>
        <w:rPr/>
      </w:pPr>
      <w:r>
        <w:rPr/>
      </w:r>
    </w:p>
    <w:p>
      <w:pPr>
        <w:pStyle w:val="Caption1"/>
        <w:jc w:val="center"/>
        <w:rPr/>
      </w:pPr>
      <w:r>
        <w:rPr/>
        <w:t xml:space="preserve">Abbildung </w:t>
      </w:r>
      <w:r>
        <w:fldChar w:fldCharType="begin"/>
      </w:r>
      <w:r>
        <w:rPr/>
        <w:instrText>STYLEREF 1 \s</w:instrText>
      </w:r>
      <w:r>
        <w:rPr/>
        <w:fldChar w:fldCharType="separate"/>
      </w:r>
      <w:bookmarkStart w:id="5" w:name="__Fieldmark__1032_984182986"/>
      <w:r>
        <w:rPr/>
        <w:t>1</w:t>
      </w:r>
      <w:bookmarkStart w:id="6" w:name="__Fieldmark__1075_853809092"/>
      <w:r>
        <w:rPr/>
      </w:r>
      <w:r>
        <w:rPr/>
        <w:fldChar w:fldCharType="end"/>
      </w:r>
      <w:bookmarkStart w:id="7" w:name="__Fieldmark__1139_2722972229"/>
      <w:bookmarkStart w:id="8" w:name="__Fieldmark__65412_1681973247"/>
      <w:bookmarkStart w:id="9" w:name="__Fieldmark__84994_1681973247"/>
      <w:bookmarkEnd w:id="5"/>
      <w:bookmarkEnd w:id="6"/>
      <w:bookmarkEnd w:id="7"/>
      <w:bookmarkEnd w:id="8"/>
      <w:bookmarkEnd w:id="9"/>
      <w:r>
        <w:rPr/>
        <w:noBreakHyphen/>
      </w:r>
      <w:r>
        <w:rPr/>
        <w:fldChar w:fldCharType="begin"/>
      </w:r>
      <w:r>
        <w:rPr/>
        <w:instrText> SEQ Abbildung \* ARABIC </w:instrText>
      </w:r>
      <w:r>
        <w:rPr/>
        <w:fldChar w:fldCharType="separate"/>
      </w:r>
      <w:r>
        <w:rPr/>
        <w:t>1</w:t>
      </w:r>
      <w:r>
        <w:rPr/>
        <w:fldChar w:fldCharType="end"/>
      </w:r>
      <w:r>
        <w:rPr/>
        <w:t xml:space="preserve"> Marktformen</w:t>
      </w:r>
    </w:p>
    <w:p>
      <w:pPr>
        <w:pStyle w:val="Normal"/>
        <w:rPr/>
      </w:pPr>
      <w:r>
        <w:rPr/>
        <w:t>Monopol:</w:t>
      </w:r>
    </w:p>
    <w:p>
      <w:pPr>
        <w:pStyle w:val="Normal"/>
        <w:numPr>
          <w:ilvl w:val="0"/>
          <w:numId w:val="2"/>
        </w:numPr>
        <w:rPr/>
      </w:pPr>
      <w:r>
        <w:rPr/>
        <w:t>Es gibt nur eine</w:t>
      </w:r>
      <w:ins w:id="26" w:author="Unknown Author" w:date="2021-08-23T17:02:45Z">
        <w:r>
          <w:rPr/>
          <w:t>:</w:t>
        </w:r>
      </w:ins>
      <w:r>
        <w:rPr/>
        <w:t>n Anbieter</w:t>
      </w:r>
      <w:ins w:id="27" w:author="Unknown Author" w:date="2021-08-23T17:02:48Z">
        <w:r>
          <w:rPr/>
          <w:t>:in</w:t>
        </w:r>
      </w:ins>
      <w:r>
        <w:rPr/>
        <w:t xml:space="preserve"> und/oder </w:t>
      </w:r>
      <w:commentRangeStart w:id="1"/>
      <w:r>
        <w:rPr/>
        <w:t>Nachfrager</w:t>
      </w:r>
      <w:ins w:id="28" w:author="Unknown Author" w:date="2021-08-23T17:02:53Z">
        <w:r>
          <w:rPr/>
          <w:t>:in</w:t>
        </w:r>
      </w:ins>
      <w:r>
        <w:rPr/>
        <w:t>.</w:t>
      </w:r>
      <w:commentRangeEnd w:id="1"/>
      <w:r>
        <w:commentReference w:id="1"/>
      </w:r>
      <w:r>
        <w:rPr/>
      </w:r>
    </w:p>
    <w:p>
      <w:pPr>
        <w:pStyle w:val="Normal"/>
        <w:numPr>
          <w:ilvl w:val="0"/>
          <w:numId w:val="2"/>
        </w:numPr>
        <w:rPr/>
      </w:pPr>
      <w:r>
        <w:rPr/>
        <w:t>Keine Konkurrenz, sodass der Monopolist die gehandelte Menge und den Preis festlegen kann.</w:t>
      </w:r>
    </w:p>
    <w:p>
      <w:pPr>
        <w:pStyle w:val="Normal"/>
        <w:rPr/>
      </w:pPr>
      <w:r>
        <w:rPr/>
        <w:t>Oligopol:</w:t>
      </w:r>
    </w:p>
    <w:p>
      <w:pPr>
        <w:pStyle w:val="Normal"/>
        <w:numPr>
          <w:ilvl w:val="0"/>
          <w:numId w:val="3"/>
        </w:numPr>
        <w:rPr/>
      </w:pPr>
      <w:r>
        <w:rPr>
          <w:color w:val="000000"/>
        </w:rPr>
        <w:t>Wenige Anbiete</w:t>
      </w:r>
      <w:ins w:id="29" w:author="Unknown Author" w:date="2021-08-23T17:03:09Z">
        <w:r>
          <w:rPr>
            <w:color w:val="000000"/>
          </w:rPr>
          <w:t>nden</w:t>
        </w:r>
      </w:ins>
      <w:del w:id="30" w:author="Unknown Author" w:date="2021-08-23T17:03:09Z">
        <w:r>
          <w:rPr>
            <w:color w:val="000000"/>
          </w:rPr>
          <w:delText>r</w:delText>
        </w:r>
      </w:del>
      <w:r>
        <w:rPr>
          <w:color w:val="000000"/>
        </w:rPr>
        <w:t xml:space="preserve"> stehen vielen Nachfrage</w:t>
      </w:r>
      <w:ins w:id="31" w:author="Unknown Author" w:date="2021-08-23T17:03:05Z">
        <w:r>
          <w:rPr>
            <w:color w:val="000000"/>
          </w:rPr>
          <w:t>nden</w:t>
        </w:r>
      </w:ins>
      <w:del w:id="32" w:author="Unknown Author" w:date="2021-08-23T17:03:03Z">
        <w:r>
          <w:rPr>
            <w:color w:val="000000"/>
          </w:rPr>
          <w:delText>rn</w:delText>
        </w:r>
      </w:del>
      <w:r>
        <w:rPr>
          <w:color w:val="000000"/>
        </w:rPr>
        <w:t xml:space="preserve"> (oder umgekehrt) gegenüber.</w:t>
      </w:r>
    </w:p>
    <w:p>
      <w:pPr>
        <w:pStyle w:val="Normal"/>
        <w:numPr>
          <w:ilvl w:val="0"/>
          <w:numId w:val="3"/>
        </w:numPr>
        <w:rPr/>
      </w:pPr>
      <w:r>
        <w:rPr>
          <w:color w:val="000000"/>
        </w:rPr>
        <w:t>Stellt den am schwierigsten zu beschreibenden Markt dar.</w:t>
      </w:r>
    </w:p>
    <w:p>
      <w:pPr>
        <w:pStyle w:val="Normal"/>
        <w:rPr/>
      </w:pPr>
      <w:r>
        <w:rPr/>
        <w:t>Polypol:</w:t>
      </w:r>
    </w:p>
    <w:p>
      <w:pPr>
        <w:pStyle w:val="Normal"/>
        <w:numPr>
          <w:ilvl w:val="0"/>
          <w:numId w:val="3"/>
        </w:numPr>
        <w:rPr/>
      </w:pPr>
      <w:r>
        <w:rPr>
          <w:color w:val="000000"/>
        </w:rPr>
        <w:t>Viele Anbiete</w:t>
      </w:r>
      <w:ins w:id="33" w:author="Unknown Author" w:date="2021-08-23T17:03:19Z">
        <w:r>
          <w:rPr>
            <w:color w:val="000000"/>
          </w:rPr>
          <w:t>nde</w:t>
        </w:r>
      </w:ins>
      <w:del w:id="34" w:author="Unknown Author" w:date="2021-08-23T17:03:18Z">
        <w:r>
          <w:rPr>
            <w:color w:val="000000"/>
          </w:rPr>
          <w:delText>r</w:delText>
        </w:r>
      </w:del>
      <w:r>
        <w:rPr>
          <w:color w:val="000000"/>
        </w:rPr>
        <w:t xml:space="preserve"> und viele Nachfrage</w:t>
      </w:r>
      <w:ins w:id="35" w:author="Unknown Author" w:date="2021-08-23T17:03:28Z">
        <w:r>
          <w:rPr>
            <w:color w:val="000000"/>
          </w:rPr>
          <w:t>nde</w:t>
        </w:r>
      </w:ins>
      <w:del w:id="36" w:author="Unknown Author" w:date="2021-08-23T17:03:28Z">
        <w:r>
          <w:rPr>
            <w:color w:val="000000"/>
          </w:rPr>
          <w:delText>r</w:delText>
        </w:r>
      </w:del>
      <w:r>
        <w:rPr>
          <w:color w:val="000000"/>
        </w:rPr>
        <w:t xml:space="preserve"> stehen sich gegenüber und konkurrieren miteinander. Das Vorliegen eines Polypols ist Voraussetzung für die vollständige</w:t>
      </w:r>
      <w:r>
        <w:rPr>
          <w:iCs/>
          <w:color w:val="000000"/>
        </w:rPr>
        <w:t xml:space="preserve"> Konkurrenz.</w:t>
      </w:r>
    </w:p>
    <w:p>
      <w:pPr>
        <w:pStyle w:val="Normal"/>
        <w:rPr/>
      </w:pPr>
      <w:r>
        <w:rPr/>
        <w:t>In der Theorie wird oft von vollständiger Konkurrenz, einem vereinfachten Modell zur Beschreibung des Marktes, gesprochen. In der Realität ist vollständige Konkurrenz nicht anzutreffen. Dafür müssten im Polypol folgende Bedingungen (Kriterien für den vollkommenen Markt) erfüllt sein:</w:t>
      </w:r>
    </w:p>
    <w:p>
      <w:pPr>
        <w:pStyle w:val="Normal"/>
        <w:numPr>
          <w:ilvl w:val="0"/>
          <w:numId w:val="3"/>
        </w:numPr>
        <w:rPr/>
      </w:pPr>
      <w:r>
        <w:rPr/>
        <w:t>Die Güter sind homogen.</w:t>
      </w:r>
    </w:p>
    <w:p>
      <w:pPr>
        <w:pStyle w:val="Normal"/>
        <w:numPr>
          <w:ilvl w:val="0"/>
          <w:numId w:val="3"/>
        </w:numPr>
        <w:rPr/>
      </w:pPr>
      <w:r>
        <w:rPr/>
        <w:t>Es herrscht völlige Markttransparenz (vollständige Information).</w:t>
      </w:r>
    </w:p>
    <w:p>
      <w:pPr>
        <w:pStyle w:val="Normal"/>
        <w:numPr>
          <w:ilvl w:val="0"/>
          <w:numId w:val="3"/>
        </w:numPr>
        <w:rPr/>
      </w:pPr>
      <w:r>
        <w:rPr/>
        <w:t>Es herrscht freier Marktzu- und -austritt.</w:t>
      </w:r>
    </w:p>
    <w:p>
      <w:pPr>
        <w:pStyle w:val="Normal"/>
        <w:rPr/>
      </w:pPr>
      <w:r>
        <w:rPr/>
        <w:t>Ursachen für Marktunvollkommenheit sind:</w:t>
      </w:r>
    </w:p>
    <w:p>
      <w:pPr>
        <w:pStyle w:val="Normal"/>
        <w:numPr>
          <w:ilvl w:val="0"/>
          <w:numId w:val="4"/>
        </w:numPr>
        <w:rPr/>
      </w:pPr>
      <w:r>
        <w:rPr/>
        <w:t>Asymmetrische Informationsverteilung (Information über Güterqualität und –preis zum allgemeinen Marktwissen der Marktakteure, der Preis signalisiert alle relevanten Informationen über die auf dem Markt befindlichen Güter, Preisunsicherheit, Qualitätsunsicherheit);</w:t>
      </w:r>
    </w:p>
    <w:p>
      <w:pPr>
        <w:pStyle w:val="Normal"/>
        <w:numPr>
          <w:ilvl w:val="0"/>
          <w:numId w:val="4"/>
        </w:numPr>
        <w:rPr/>
      </w:pPr>
      <w:r>
        <w:rPr/>
        <w:t>Marktzutrittsbarrieren (Investitionskosten, vorgeschriebene Verfahrensweisen bzw. Produktionsstandards);</w:t>
      </w:r>
    </w:p>
    <w:p>
      <w:pPr>
        <w:pStyle w:val="Normal"/>
        <w:numPr>
          <w:ilvl w:val="0"/>
          <w:numId w:val="4"/>
        </w:numPr>
        <w:rPr/>
      </w:pPr>
      <w:r>
        <w:rPr/>
        <w:t>Räumliche Platzierung der Anbiete</w:t>
      </w:r>
      <w:ins w:id="37" w:author="Unknown Author" w:date="2021-08-23T17:03:52Z">
        <w:r>
          <w:rPr/>
          <w:t>nden</w:t>
        </w:r>
      </w:ins>
      <w:del w:id="38" w:author="Unknown Author" w:date="2021-08-23T17:03:51Z">
        <w:r>
          <w:rPr/>
          <w:delText>r</w:delText>
        </w:r>
      </w:del>
      <w:r>
        <w:rPr/>
        <w:t xml:space="preserve"> (Fahrtkosten, etc.).</w:t>
      </w:r>
    </w:p>
    <w:p>
      <w:pPr>
        <w:pStyle w:val="Normal"/>
        <w:rPr/>
      </w:pPr>
      <w:r>
        <w:rPr/>
      </w:r>
    </w:p>
    <w:p>
      <w:pPr>
        <w:pStyle w:val="Heading2"/>
        <w:numPr>
          <w:ilvl w:val="1"/>
          <w:numId w:val="31"/>
        </w:numPr>
        <w:ind w:left="1145" w:hanging="578"/>
        <w:rPr/>
      </w:pPr>
      <w:bookmarkStart w:id="10" w:name="_Toc463616425"/>
      <w:r>
        <w:rPr/>
        <w:t>Markt</w:t>
      </w:r>
      <w:bookmarkEnd w:id="10"/>
    </w:p>
    <w:p>
      <w:pPr>
        <w:pStyle w:val="Heading3"/>
        <w:numPr>
          <w:ilvl w:val="2"/>
          <w:numId w:val="31"/>
        </w:numPr>
        <w:rPr/>
      </w:pPr>
      <w:bookmarkStart w:id="11" w:name="_Toc463616426"/>
      <w:r>
        <w:rPr/>
        <w:t>Angebot und Nachfrage</w:t>
      </w:r>
      <w:bookmarkEnd w:id="11"/>
    </w:p>
    <w:p>
      <w:pPr>
        <w:pStyle w:val="Normal"/>
        <w:rPr/>
      </w:pPr>
      <w:r>
        <w:rPr/>
        <w:t>Angebot bezeichnet die Bereitschaft eine</w:t>
      </w:r>
      <w:ins w:id="39" w:author="Lisa Zeyen" w:date="2021-09-08T07:57:51Z">
        <w:r>
          <w:rPr/>
          <w:t xml:space="preserve">r </w:t>
        </w:r>
      </w:ins>
      <w:ins w:id="40" w:author="Unknown Author" w:date="2021-08-23T17:04:32Z">
        <w:r>
          <w:rPr/>
          <w:t>anbietenden Person</w:t>
        </w:r>
      </w:ins>
      <w:del w:id="41" w:author="Unknown Author" w:date="2021-08-23T17:04:43Z">
        <w:r>
          <w:rPr/>
          <w:delText>s Anbieters</w:delText>
        </w:r>
      </w:del>
      <w:r>
        <w:rPr/>
        <w:t>, eine Menge von Gütern oder Leistungen zu einem bestimmten Preis zu verkaufen. Das Angebot ist unter anderem von den Kosten für die Bereitstellung der Güter und Leistungen abhängig. Der Preis steigt also mit der produzierten Menge.</w:t>
      </w:r>
    </w:p>
    <w:p>
      <w:pPr>
        <w:pStyle w:val="Normal"/>
        <w:rPr/>
      </w:pPr>
      <w:r>
        <w:rPr/>
        <w:t>Nachfrage bezeichnet die Absicht, bestimmte Mengen an Gütern oder Leistungen zu erwerben. Sie ist abhängig von der Zahlungsbereitschaft (mit welchem Wert das Gut für d</w:t>
      </w:r>
      <w:ins w:id="42" w:author="Unknown Author" w:date="2021-08-23T17:05:10Z">
        <w:r>
          <w:rPr/>
          <w:t>ie kaufende Person</w:t>
        </w:r>
      </w:ins>
      <w:del w:id="43" w:author="Unknown Author" w:date="2021-08-23T17:05:09Z">
        <w:r>
          <w:rPr/>
          <w:delText>en</w:delText>
        </w:r>
      </w:del>
      <w:r>
        <w:rPr/>
        <w:t xml:space="preserve"> </w:t>
      </w:r>
      <w:del w:id="44" w:author="Unknown Author" w:date="2021-08-23T17:05:18Z">
        <w:r>
          <w:rPr/>
          <w:delText>Käufer</w:delText>
        </w:r>
      </w:del>
      <w:r>
        <w:rPr/>
        <w:t xml:space="preserve"> gleichgesetzt wird). Gleichzeitig bestimmt die Nachfragefunktion, mit welchem Preis welcher Absatz erzielbar ist (Preisabsatzfunktion oder PAF). Üblicherweise ist der Absatz höher, je niedriger der Preis ist.</w:t>
      </w:r>
    </w:p>
    <w:p>
      <w:pPr>
        <w:pStyle w:val="Normal"/>
        <w:rPr/>
      </w:pPr>
      <w:bookmarkStart w:id="12" w:name="_Ref198713694"/>
      <w:r>
        <w:rPr/>
        <w:t>Um ein Produkt handeln zu können, müssen sich die beteiligten Parteien zunächst auf einen gemeinsamen Wert dieses Produktes einigen. Entscheidend hierbei ist die Tatsache, dass Handelsgegenstände zunächst keinen eigenen Wert haben, sondern dieser nur in der Einschätzung der Handelspartner existiert. Die Wertschätzung eines Produktes ist zumeist eng verbunden mit der Verfügbarkeit. Ein Liter Wasser in der Nähe eines Schweizer Bergsees wird einen anderen Preis erzielen als das gleiche Produkt in der Wüste Gobi. Der Wert entsteht somit nur durch die Verknappung des Produkts. Nur wie bestimmt man den Preis einer Handelsware? Hierzu soll als fiktives Beispiel folgende Angebots- und Nachfragesituation von Kaffee dienen:</w:t>
      </w:r>
    </w:p>
    <w:p>
      <w:pPr>
        <w:pStyle w:val="ListParagraph"/>
        <w:numPr>
          <w:ilvl w:val="0"/>
          <w:numId w:val="84"/>
        </w:numPr>
        <w:rPr/>
      </w:pPr>
      <w:r>
        <w:rPr/>
        <w:t>Auf dem Markt gebe es 4 Anbiete</w:t>
      </w:r>
      <w:ins w:id="45" w:author="Unknown Author" w:date="2021-08-23T17:06:34Z">
        <w:r>
          <w:rPr/>
          <w:t>nde</w:t>
        </w:r>
      </w:ins>
      <w:del w:id="46" w:author="Unknown Author" w:date="2021-08-23T17:06:33Z">
        <w:r>
          <w:rPr/>
          <w:delText>r</w:delText>
        </w:r>
      </w:del>
      <w:r>
        <w:rPr/>
        <w:t xml:space="preserve"> (einen Discountermarkt, einen Supermarkt, ein Kaffee-Fachgeschäft und eine exklusive Boutique) und 6 Nachfrager</w:t>
      </w:r>
      <w:ins w:id="47" w:author="Unknown Author" w:date="2021-08-23T17:06:13Z">
        <w:r>
          <w:rPr/>
          <w:t>:innen</w:t>
        </w:r>
      </w:ins>
      <w:r>
        <w:rPr/>
        <w:t xml:space="preserve"> (K1-K6).</w:t>
      </w:r>
    </w:p>
    <w:p>
      <w:pPr>
        <w:pStyle w:val="ListParagraph"/>
        <w:numPr>
          <w:ilvl w:val="0"/>
          <w:numId w:val="84"/>
        </w:numPr>
        <w:rPr/>
      </w:pPr>
      <w:r>
        <w:rPr/>
        <w:t>Alle Anbiete</w:t>
      </w:r>
      <w:ins w:id="48" w:author="Unknown Author" w:date="2021-08-23T17:06:39Z">
        <w:r>
          <w:rPr/>
          <w:t>nde</w:t>
        </w:r>
      </w:ins>
      <w:del w:id="49" w:author="Unknown Author" w:date="2021-08-23T17:06:37Z">
        <w:r>
          <w:rPr/>
          <w:delText>r</w:delText>
        </w:r>
      </w:del>
      <w:r>
        <w:rPr/>
        <w:t xml:space="preserve"> können nur jeweils eine Einheit Kaffee verkaufen, jede</w:t>
      </w:r>
      <w:ins w:id="50" w:author="Unknown Author" w:date="2021-08-23T17:06:23Z">
        <w:r>
          <w:rPr/>
          <w:t>:</w:t>
        </w:r>
      </w:ins>
      <w:r>
        <w:rPr/>
        <w:t>r Nachfrager</w:t>
      </w:r>
      <w:ins w:id="51" w:author="Unknown Author" w:date="2021-08-23T17:06:26Z">
        <w:r>
          <w:rPr/>
          <w:t>:in</w:t>
        </w:r>
      </w:ins>
      <w:r>
        <w:rPr/>
        <w:t xml:space="preserve"> nur eine Einheit Kaffee konsumieren.</w:t>
      </w:r>
    </w:p>
    <w:p>
      <w:pPr>
        <w:pStyle w:val="Normal"/>
        <w:rPr/>
      </w:pPr>
      <w:r>
        <w:rPr/>
        <w:t>Der Discountermarkt hat eine sehr günstige Kostenstruktur und würde daher den Kaffee schon für 1 € verkaufen. Der Supermarkt verlangt mindestens 2 € und das Fachgeschäft muss mindestens 3 € für den Kaffee nehmen, um seine Kosten decken zu können. Die exklusive Boutique setzt auf teure und noble Geschäftsräume und würde den Kaffee daher nur für minimal 4 € verkaufen, ohne Verluste zu machen.</w:t>
      </w:r>
    </w:p>
    <w:p>
      <w:pPr>
        <w:pStyle w:val="Normal"/>
        <w:rPr/>
      </w:pPr>
      <w:r>
        <w:rPr/>
        <w:t>Im vollkommenen Markt, bei dem u.a. die Güter homogen sind, ist es den Kunden egal, von wem sie den Kaffee nun beziehen. Konsument</w:t>
      </w:r>
      <w:ins w:id="52" w:author="Unknown Author" w:date="2021-08-23T17:07:15Z">
        <w:r>
          <w:rPr/>
          <w:t>in</w:t>
        </w:r>
      </w:ins>
      <w:r>
        <w:rPr/>
        <w:t xml:space="preserve"> K1 ist Studentin und von der letzten Vorlesung sehr müde. Sie würde sogar bis zu 5 € für eine Einheit Kaffee bezahlen. Konsument K2 ist Kaffeeliebhaber und daher bereit, bis zu 4 € auszugeben, Konsumenten K3 und K4 sind Gelegenheits-Kaffee-Trinker. K3 würde bis zu 3 € und K4 nur bis zu 2 € bezahlen. Konsument K5 trinkt Kaffee nur äußerst selten und würde deshalb auch nur höchstens 1 € dafür ausgeben wollen. Konsument K6 hingegen trinkt ausschließlich Tee und würde Kaffee daher auch umsonst nicht trinken.</w:t>
      </w:r>
    </w:p>
    <w:p>
      <w:pPr>
        <w:pStyle w:val="Normal"/>
        <w:rPr/>
      </w:pPr>
      <w:r>
        <w:rPr/>
        <w:t>Im vollkommenen Markt gibt es nur einen einzigen Marktpreis, auch Market Clearing Price (MCP) genannt. Bei jede</w:t>
      </w:r>
      <w:ins w:id="53" w:author="Unknown Author" w:date="2021-08-23T17:08:00Z">
        <w:r>
          <w:rPr/>
          <w:t>r:</w:t>
        </w:r>
      </w:ins>
      <w:r>
        <w:rPr/>
        <w:t>m Anbieter</w:t>
      </w:r>
      <w:ins w:id="54" w:author="Unknown Author" w:date="2021-08-23T17:08:04Z">
        <w:r>
          <w:rPr/>
          <w:t>:in</w:t>
        </w:r>
      </w:ins>
      <w:r>
        <w:rPr/>
        <w:t xml:space="preserve"> wird also der Kaffee zum gleichen Preis angeboten. Falls </w:t>
      </w:r>
      <w:ins w:id="55" w:author="Unknown Author" w:date="2021-08-23T17:08:17Z">
        <w:r>
          <w:rPr/>
          <w:t xml:space="preserve">der anbietenden Person </w:t>
        </w:r>
      </w:ins>
      <w:del w:id="56" w:author="Unknown Author" w:date="2021-08-23T17:08:16Z">
        <w:r>
          <w:rPr/>
          <w:delText>dem Anbieter</w:delText>
        </w:r>
      </w:del>
      <w:r>
        <w:rPr/>
        <w:t xml:space="preserve"> der Preis zu gering ist, bietet er gar keinen Kaffee an. Analog sieht es bei den Konsument</w:t>
      </w:r>
      <w:ins w:id="57" w:author="Unknown Author" w:date="2021-08-23T17:08:33Z">
        <w:r>
          <w:rPr/>
          <w:t>:innen</w:t>
        </w:r>
      </w:ins>
      <w:del w:id="58" w:author="Unknown Author" w:date="2021-08-23T17:08:32Z">
        <w:r>
          <w:rPr/>
          <w:delText>en</w:delText>
        </w:r>
      </w:del>
      <w:r>
        <w:rPr/>
        <w:t xml:space="preserve"> aus. Wenn der Marktpreis von Kaffee über der Zahlungsbereitschaft liegt, dann trinken sie keinen Kaffee.</w:t>
      </w:r>
    </w:p>
    <w:p>
      <w:pPr>
        <w:pStyle w:val="Normal"/>
        <w:keepNext w:val="true"/>
        <w:jc w:val="center"/>
        <w:rPr/>
      </w:pPr>
      <w:r>
        <w:rPr/>
        <w:drawing>
          <wp:inline distT="0" distB="0" distL="0" distR="0">
            <wp:extent cx="5450205" cy="4239260"/>
            <wp:effectExtent l="0" t="0" r="0" b="0"/>
            <wp:docPr id="2" name="Bild 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11" descr=""/>
                    <pic:cNvPicPr>
                      <a:picLocks noChangeAspect="1" noChangeArrowheads="1"/>
                    </pic:cNvPicPr>
                  </pic:nvPicPr>
                  <pic:blipFill>
                    <a:blip r:embed="rId4"/>
                    <a:stretch>
                      <a:fillRect/>
                    </a:stretch>
                  </pic:blipFill>
                  <pic:spPr bwMode="auto">
                    <a:xfrm>
                      <a:off x="0" y="0"/>
                      <a:ext cx="5450205" cy="4239260"/>
                    </a:xfrm>
                    <a:prstGeom prst="rect">
                      <a:avLst/>
                    </a:prstGeom>
                  </pic:spPr>
                </pic:pic>
              </a:graphicData>
            </a:graphic>
          </wp:inline>
        </w:drawing>
      </w:r>
    </w:p>
    <w:p>
      <w:pPr>
        <w:pStyle w:val="Caption1"/>
        <w:jc w:val="center"/>
        <w:rPr/>
      </w:pPr>
      <w:bookmarkStart w:id="13" w:name="_Ref274049544"/>
      <w:bookmarkStart w:id="14" w:name="_Ref274222985"/>
      <w:r>
        <w:rPr/>
        <w:t xml:space="preserve">Abbildung </w:t>
      </w:r>
      <w:r>
        <w:fldChar w:fldCharType="begin"/>
      </w:r>
      <w:r>
        <w:rPr/>
        <w:instrText>STYLEREF 1 \s</w:instrText>
      </w:r>
      <w:r>
        <w:rPr/>
        <w:fldChar w:fldCharType="separate"/>
      </w:r>
      <w:bookmarkStart w:id="15" w:name="__Fieldmark__1145_984182986"/>
      <w:r>
        <w:rPr/>
        <w:t>1</w:t>
      </w:r>
      <w:bookmarkStart w:id="16" w:name="__Fieldmark__1184_853809092"/>
      <w:r>
        <w:rPr/>
      </w:r>
      <w:r>
        <w:rPr/>
        <w:fldChar w:fldCharType="end"/>
      </w:r>
      <w:bookmarkStart w:id="17" w:name="__Fieldmark__65521_1681973247"/>
      <w:bookmarkStart w:id="18" w:name="__Fieldmark__85100_1681973247"/>
      <w:bookmarkStart w:id="19" w:name="__Fieldmark__1218_2722972229"/>
      <w:bookmarkEnd w:id="15"/>
      <w:bookmarkEnd w:id="16"/>
      <w:bookmarkEnd w:id="17"/>
      <w:bookmarkEnd w:id="18"/>
      <w:bookmarkEnd w:id="19"/>
      <w:r>
        <w:rPr/>
        <w:noBreakHyphen/>
      </w:r>
      <w:r>
        <w:rPr/>
        <w:fldChar w:fldCharType="begin"/>
      </w:r>
      <w:r>
        <w:rPr/>
        <w:instrText> SEQ Abbildung \* ARABIC </w:instrText>
      </w:r>
      <w:r>
        <w:rPr/>
        <w:fldChar w:fldCharType="separate"/>
      </w:r>
      <w:r>
        <w:rPr/>
        <w:t>2</w:t>
      </w:r>
      <w:r>
        <w:rPr/>
        <w:fldChar w:fldCharType="end"/>
      </w:r>
      <w:bookmarkEnd w:id="13"/>
      <w:r>
        <w:rPr/>
        <w:t>: Beispielaufgabe Kaffee</w:t>
      </w:r>
      <w:bookmarkEnd w:id="14"/>
    </w:p>
    <w:p>
      <w:pPr>
        <w:pStyle w:val="Normal"/>
        <w:widowControl/>
        <w:spacing w:lineRule="auto" w:line="276" w:before="0" w:after="200"/>
        <w:jc w:val="left"/>
        <w:rPr/>
      </w:pPr>
      <w:r>
        <w:rPr/>
      </w:r>
      <w:r>
        <w:br w:type="page"/>
      </w:r>
    </w:p>
    <w:p>
      <w:pPr>
        <w:pStyle w:val="Normal"/>
        <w:rPr/>
      </w:pPr>
      <w:r>
        <w:rPr/>
        <w:t xml:space="preserve">Die Punkte in </w:t>
      </w:r>
      <w:r>
        <w:rPr>
          <w:i/>
        </w:rPr>
        <w:t>Abbildung 1-2</w:t>
      </w:r>
      <w:r>
        <w:rPr/>
        <w:t xml:space="preserve"> kennzeichnen nun jeweils die gesamte Nachfrage bzw. das gesamte Angebot bei einem bestimmten Preis. Diese Punkte ergeben zusammen die Angebots- und Nachfragefunktionen. Beispielsweise würden beim Punkt (2,2) sowohl der Discounter als auch der Supermarkt jeweils eine Einheit Kaffee anbieten.</w:t>
      </w:r>
    </w:p>
    <w:p>
      <w:pPr>
        <w:pStyle w:val="Normal"/>
        <w:rPr/>
      </w:pPr>
      <w:r>
        <w:rPr/>
        <w:t>Der allgemeine Marktpreis liegt nun an dem Punkt, wo sich Angebot und Nachfrage treffen, in unserem Beispiel bei 3 €. Es werden also 3 Mengeneinheiten Kaffee von den Anbietern mit den günstigsten Kostenstrukturen (Discounter, Supermarkt, Kaffee-Fachgeschäft) angeboten und diese 3 Mengeneinheiten werden von den Konsument</w:t>
      </w:r>
      <w:ins w:id="59" w:author="Unknown Author" w:date="2021-08-23T17:09:29Z">
        <w:r>
          <w:rPr/>
          <w:t>:innen</w:t>
        </w:r>
      </w:ins>
      <w:del w:id="60" w:author="Unknown Author" w:date="2021-08-23T17:09:28Z">
        <w:r>
          <w:rPr/>
          <w:delText>en</w:delText>
        </w:r>
      </w:del>
      <w:r>
        <w:rPr/>
        <w:t xml:space="preserve"> mit der höchsten Zahlungsbereitschaft für Kaffee gekauft (K1, K2 und K3). Der Preis von Kaffee ist genauso hoch, dass die angebotene Menge der nachgefragten Menge entspricht. Daher spricht man in diesem Fall auch vom markträumenden Preis (MCP) und der zugehörigen markträumenden Menge (MCV).</w:t>
      </w:r>
    </w:p>
    <w:p>
      <w:pPr>
        <w:pStyle w:val="Normal"/>
        <w:rPr/>
      </w:pPr>
      <w:r>
        <w:rPr/>
        <w:t>Da der Discounter den Kaffee auch für 1 € angeboten hätte, aber 3 € verlangt, macht er2 € Gewinn. Der Supermarkt macht entsprechend 1 € Gewinn. Dieser Gewinn aller Anbiete</w:t>
      </w:r>
      <w:ins w:id="61" w:author="Unknown Author" w:date="2021-08-23T17:09:54Z">
        <w:r>
          <w:rPr/>
          <w:t>nden</w:t>
        </w:r>
      </w:ins>
      <w:del w:id="62" w:author="Unknown Author" w:date="2021-08-23T17:09:53Z">
        <w:r>
          <w:rPr/>
          <w:delText>r</w:delText>
        </w:r>
      </w:del>
      <w:r>
        <w:rPr/>
        <w:t xml:space="preserve">, der sich durch die jeweilige Differenz zwischen Marktpreis und minimalem Angebotspreis ergibt, nennt sich </w:t>
      </w:r>
      <w:r>
        <w:rPr>
          <w:i/>
        </w:rPr>
        <w:t xml:space="preserve">Produzentenrente </w:t>
      </w:r>
      <w:r>
        <w:rPr>
          <w:iCs/>
        </w:rPr>
        <w:t>(PR).</w:t>
      </w:r>
      <w:r>
        <w:rPr/>
        <w:t xml:space="preserve"> Graphisch gesehen ist die Produzentenrente die hellere Fläche in der </w:t>
      </w:r>
      <w:r>
        <w:rPr>
          <w:i/>
        </w:rPr>
        <w:t>Abbildung 1-2</w:t>
      </w:r>
      <w:r>
        <w:rPr/>
        <w:t>.</w:t>
      </w:r>
    </w:p>
    <w:p>
      <w:pPr>
        <w:pStyle w:val="Normal"/>
        <w:rPr/>
      </w:pPr>
      <w:r>
        <w:rPr/>
        <w:t>Konsument K1 hingegen wäre der Kaffee bis zu 5 € wert gewesen, er hat aber nur 3 € bezahlen müssen und daher 2 € gespart. Konsument K2 hat 1 € gespart. Die Summe des gesamten gesparten Geldes der Konsument</w:t>
      </w:r>
      <w:ins w:id="63" w:author="Unknown Author" w:date="2021-08-23T17:10:16Z">
        <w:r>
          <w:rPr/>
          <w:t>:innen</w:t>
        </w:r>
      </w:ins>
      <w:del w:id="64" w:author="Unknown Author" w:date="2021-08-23T17:10:15Z">
        <w:r>
          <w:rPr/>
          <w:delText>en</w:delText>
        </w:r>
      </w:del>
      <w:r>
        <w:rPr/>
        <w:t xml:space="preserve"> ergibt sich durch die jeweilige Differenz zwischen Zahlungsbereitschaft und Marktpreis und nennt sich </w:t>
      </w:r>
      <w:r>
        <w:rPr>
          <w:i/>
        </w:rPr>
        <w:t xml:space="preserve">Konsumentenrente </w:t>
      </w:r>
      <w:r>
        <w:rPr>
          <w:iCs/>
        </w:rPr>
        <w:t>(KR).</w:t>
      </w:r>
      <w:r>
        <w:rPr/>
        <w:t xml:space="preserve"> Graphisch gesehen ist die Konsumentenrente die dunklere Fläche in </w:t>
      </w:r>
      <w:r>
        <w:rPr/>
        <w:fldChar w:fldCharType="begin"/>
      </w:r>
      <w:r>
        <w:rPr/>
        <w:instrText> REF _Ref274049544 \h </w:instrText>
      </w:r>
      <w:r>
        <w:rPr/>
        <w:fldChar w:fldCharType="separate"/>
      </w:r>
      <w:r>
        <w:rPr/>
        <w:t>Abbildung  1 -2</w:t>
      </w:r>
      <w:r>
        <w:rPr/>
        <w:fldChar w:fldCharType="end"/>
      </w:r>
      <w:r>
        <w:rPr>
          <w:i/>
        </w:rPr>
        <w:t>.</w:t>
      </w:r>
    </w:p>
    <w:p>
      <w:pPr>
        <w:pStyle w:val="Normal"/>
        <w:rPr/>
      </w:pPr>
      <w:r>
        <w:rPr/>
        <w:t>Angebots- und Nachfragekurven werden in einem atomistischen Markt (unendlich viele Anbiete</w:t>
      </w:r>
      <w:ins w:id="65" w:author="Unknown Author" w:date="2021-08-23T17:10:30Z">
        <w:r>
          <w:rPr/>
          <w:t>nde</w:t>
        </w:r>
      </w:ins>
      <w:del w:id="66" w:author="Unknown Author" w:date="2021-08-23T17:10:29Z">
        <w:r>
          <w:rPr/>
          <w:delText>r</w:delText>
        </w:r>
      </w:del>
      <w:r>
        <w:rPr/>
        <w:t xml:space="preserve"> und Nachfrage</w:t>
      </w:r>
      <w:ins w:id="67" w:author="Unknown Author" w:date="2021-08-23T17:10:34Z">
        <w:r>
          <w:rPr/>
          <w:t>nde</w:t>
        </w:r>
      </w:ins>
      <w:del w:id="68" w:author="Unknown Author" w:date="2021-08-23T17:10:33Z">
        <w:r>
          <w:rPr/>
          <w:delText>r</w:delText>
        </w:r>
      </w:del>
      <w:r>
        <w:rPr/>
        <w:t>) als stetige Funktionen dargestellt.</w:t>
      </w:r>
    </w:p>
    <w:p>
      <w:pPr>
        <w:pStyle w:val="Normal"/>
        <w:rPr/>
      </w:pPr>
      <w:r>
        <w:rPr/>
      </w:r>
    </w:p>
    <w:p>
      <w:pPr>
        <w:pStyle w:val="Normal"/>
        <w:rPr>
          <w:b/>
          <w:b/>
        </w:rPr>
      </w:pPr>
      <w:r>
        <w:rPr>
          <w:b/>
        </w:rPr>
        <w:t>Exkurs Elektrizitätsmarkt</w:t>
      </w:r>
    </w:p>
    <w:p>
      <w:pPr>
        <w:pStyle w:val="Normal"/>
        <w:rPr/>
      </w:pPr>
      <w:r>
        <w:rPr/>
        <w:t>In diesem Exkurs soll der Auktionshandel an der European Energy Exchange (EEX) in Leipzig als Beispiel dienen. Seit dem Jahr 2002 wird dort Strom gehandelt, wie an anderen Börsen Rohstoffe, Aktien oder Devisen. Im Gegensatz zu anderen Gütern wie Gold oder Aktien ist Strom jedoch nicht speicherbar, daher gehört zu einem Produkt an der EEX nicht nur die Menge, sondern auch der Lieferzeitraum, beispielsweise die Lieferung von einem Megawatt Leistung über alle Stunden von acht Uhr morgens bis acht Uhr abends (1 MW Peak-Load). Der Börsenpreis wird hierbei durch eine Auktion bestimmt. Die Börsenteilnehmer</w:t>
      </w:r>
      <w:ins w:id="69" w:author="Unknown Author" w:date="2021-08-23T17:11:11Z">
        <w:r>
          <w:rPr/>
          <w:t>:innen</w:t>
        </w:r>
      </w:ins>
      <w:r>
        <w:rPr/>
        <w:t>, Kraftwerksbetreiber</w:t>
      </w:r>
      <w:ins w:id="70" w:author="Unknown Author" w:date="2021-08-23T17:11:16Z">
        <w:r>
          <w:rPr/>
          <w:t>:innen</w:t>
        </w:r>
      </w:ins>
      <w:r>
        <w:rPr/>
        <w:t>, Stromhändler</w:t>
      </w:r>
      <w:ins w:id="71" w:author="Unknown Author" w:date="2021-08-23T17:11:21Z">
        <w:r>
          <w:rPr/>
          <w:t>:innen</w:t>
        </w:r>
      </w:ins>
      <w:r>
        <w:rPr/>
        <w:t xml:space="preserve"> oder Verbraucher</w:t>
      </w:r>
      <w:ins w:id="72" w:author="Unknown Author" w:date="2021-08-23T17:11:28Z">
        <w:r>
          <w:rPr/>
          <w:t>:innen</w:t>
        </w:r>
      </w:ins>
      <w:r>
        <w:rPr/>
        <w:t xml:space="preserve">, geben jeweils am Vortag ihre Gebote für ein Produkt ab, </w:t>
      </w:r>
      <w:r>
        <w:rPr>
          <w:rFonts w:cs="Calibri"/>
        </w:rPr>
        <w:t xml:space="preserve">beispielsweise 100 </w:t>
      </w:r>
      <w:r>
        <w:rPr/>
        <w:t xml:space="preserve">MW Peak-Load. </w:t>
      </w:r>
    </w:p>
    <w:p>
      <w:pPr>
        <w:pStyle w:val="Normal"/>
        <w:rPr/>
      </w:pPr>
      <w:r>
        <w:rPr/>
        <w:t>Im folgenden Beispiel handeln an der Börse zwölf Anbiete</w:t>
      </w:r>
      <w:ins w:id="73" w:author="Unknown Author" w:date="2021-08-23T17:11:37Z">
        <w:r>
          <w:rPr/>
          <w:t>nde</w:t>
        </w:r>
      </w:ins>
      <w:del w:id="74" w:author="Unknown Author" w:date="2021-08-23T17:11:37Z">
        <w:r>
          <w:rPr/>
          <w:delText>r</w:delText>
        </w:r>
      </w:del>
      <w:r>
        <w:rPr/>
        <w:t xml:space="preserve"> elektrischer Energie und fünf Verbrauche</w:t>
      </w:r>
      <w:ins w:id="75" w:author="Unknown Author" w:date="2021-08-23T17:11:44Z">
        <w:r>
          <w:rPr/>
          <w:t>nde</w:t>
        </w:r>
      </w:ins>
      <w:del w:id="76" w:author="Unknown Author" w:date="2021-08-23T17:11:44Z">
        <w:r>
          <w:rPr/>
          <w:delText>r</w:delText>
        </w:r>
      </w:del>
      <w:r>
        <w:rPr/>
        <w:t>. Jeder der Anbieter</w:t>
      </w:r>
      <w:ins w:id="77" w:author="Unknown Author" w:date="2021-08-23T17:11:59Z">
        <w:r>
          <w:rPr/>
          <w:t>:</w:t>
        </w:r>
      </w:ins>
      <w:ins w:id="78" w:author="Unknown Author" w:date="2021-08-23T17:12:00Z">
        <w:r>
          <w:rPr/>
          <w:t>innen</w:t>
        </w:r>
      </w:ins>
      <w:r>
        <w:rPr/>
        <w:t xml:space="preserve"> verfügt über ein eigenes Kraftwerk, dessen Leistung er an der Börse möglichst gewinnbringend verkaufen möchte. Die fixen Kosten, also die Kosten für den Kauf des Kraftwerks, das Personal etc. sollen zunächst vernachlässigt werden. Dass dies auch wirtschaftlich zulässig und sinnvoll ist, wird zu einem späteren Zeitpunkt erläutert. </w:t>
      </w:r>
      <w:del w:id="79" w:author="Unknown Author" w:date="2021-08-23T17:12:19Z">
        <w:r>
          <w:rPr/>
          <w:delText>Der Betreiber</w:delText>
        </w:r>
      </w:del>
      <w:r>
        <w:rPr/>
        <w:t xml:space="preserve"> </w:t>
      </w:r>
      <w:ins w:id="80" w:author="Unknown Author" w:date="2021-08-23T17:36:55Z">
        <w:r>
          <w:rPr/>
          <w:t xml:space="preserve">Das </w:t>
        </w:r>
      </w:ins>
      <w:del w:id="81" w:author="Unknown Author" w:date="2021-08-23T17:36:54Z">
        <w:r>
          <w:rPr/>
          <w:delText>des</w:delText>
        </w:r>
      </w:del>
      <w:r>
        <w:rPr/>
        <w:t xml:space="preserve"> Wasserkraftwerks hat keinerlei variable Kosten, da </w:t>
      </w:r>
      <w:ins w:id="82" w:author="Unknown Author" w:date="2021-08-23T17:37:03Z">
        <w:r>
          <w:rPr/>
          <w:t>kein Brennstoff eingesetzt werden muss</w:t>
        </w:r>
      </w:ins>
      <w:del w:id="83" w:author="Unknown Author" w:date="2021-08-23T17:37:17Z">
        <w:r>
          <w:rPr/>
          <w:delText>er keinen Brennstoff einsetzen muss</w:delText>
        </w:r>
      </w:del>
      <w:r>
        <w:rPr/>
        <w:t xml:space="preserve">. Somit ist es für </w:t>
      </w:r>
      <w:ins w:id="84" w:author="Unknown Author" w:date="2021-08-23T17:37:44Z">
        <w:r>
          <w:rPr/>
          <w:t>Betreibende des Wasserkraftwerks</w:t>
        </w:r>
      </w:ins>
      <w:del w:id="85" w:author="Unknown Author" w:date="2021-08-23T17:37:44Z">
        <w:r>
          <w:rPr/>
          <w:delText>ihn</w:delText>
        </w:r>
      </w:del>
      <w:r>
        <w:rPr/>
        <w:t xml:space="preserve"> ohne Bedeutung, welchen Preis </w:t>
      </w:r>
      <w:ins w:id="86" w:author="Unknown Author" w:date="2021-08-23T17:38:00Z">
        <w:r>
          <w:rPr/>
          <w:t>man</w:t>
        </w:r>
      </w:ins>
      <w:del w:id="87" w:author="Unknown Author" w:date="2021-08-23T17:37:59Z">
        <w:r>
          <w:rPr/>
          <w:delText>er</w:delText>
        </w:r>
      </w:del>
      <w:r>
        <w:rPr/>
        <w:t xml:space="preserve"> an der Börse erzielt, </w:t>
      </w:r>
      <w:ins w:id="88" w:author="Unknown Author" w:date="2021-08-23T17:38:09Z">
        <w:r>
          <w:rPr/>
          <w:t>man</w:t>
        </w:r>
      </w:ins>
      <w:del w:id="89" w:author="Unknown Author" w:date="2021-08-23T17:38:08Z">
        <w:r>
          <w:rPr/>
          <w:delText>er</w:delText>
        </w:r>
      </w:del>
      <w:r>
        <w:rPr/>
        <w:t xml:space="preserve"> kann keinen Verlust machen. Daher bietet </w:t>
      </w:r>
      <w:ins w:id="90" w:author="Unknown Author" w:date="2021-08-23T17:39:10Z">
        <w:r>
          <w:rPr/>
          <w:t>man</w:t>
        </w:r>
      </w:ins>
      <w:del w:id="91" w:author="Unknown Author" w:date="2021-08-23T17:39:09Z">
        <w:r>
          <w:rPr/>
          <w:delText>er</w:delText>
        </w:r>
      </w:del>
      <w:r>
        <w:rPr/>
        <w:t xml:space="preserve"> die gesamte Leistung zunächst zu null Euro an. Die Besitze</w:t>
      </w:r>
      <w:ins w:id="92" w:author="Unknown Author" w:date="2021-08-23T17:39:28Z">
        <w:r>
          <w:rPr/>
          <w:t>nden</w:t>
        </w:r>
      </w:ins>
      <w:del w:id="93" w:author="Unknown Author" w:date="2021-08-23T17:39:28Z">
        <w:r>
          <w:rPr/>
          <w:delText>r</w:delText>
        </w:r>
      </w:del>
      <w:r>
        <w:rPr/>
        <w:t xml:space="preserve"> der Kernkraftwerke haben ebenfalls nur geringe variable Kosten (Brennstoffkosten). Bereits ab sechs bzw. sieben Euro pro Megawattstunde erzielen die Kraftwerke einen Gewinn. Da Kohlekraftwerke viel Brennstoff benötigen, haben sie höhere variable Kosten und sind erst ab einem Strompreis von ca. 20 €/MWh wirtschaftlich. Gas- und Ölkraftwerke sind noch teurer und daher erst ab ca. 45 €/MWh in der Gewinnzone. </w:t>
      </w:r>
    </w:p>
    <w:p>
      <w:pPr>
        <w:pStyle w:val="Normal"/>
        <w:rPr/>
      </w:pPr>
      <w:r>
        <w:rPr/>
        <w:t>Die Strategie der Anbiete</w:t>
      </w:r>
      <w:ins w:id="94" w:author="Unknown Author" w:date="2021-08-23T17:39:52Z">
        <w:r>
          <w:rPr/>
          <w:t>nden</w:t>
        </w:r>
      </w:ins>
      <w:del w:id="95" w:author="Unknown Author" w:date="2021-08-23T17:39:51Z">
        <w:r>
          <w:rPr/>
          <w:delText>r</w:delText>
        </w:r>
      </w:del>
      <w:r>
        <w:rPr/>
        <w:t xml:space="preserve"> besteht also darin, jeweils die volle Kraftwerksleistung zu dem Preis an der Börse anzubieten, ab dem die variablen Kosten des Kraftwerks gedeckt werden, jedoch sind alle Anbiete</w:t>
      </w:r>
      <w:ins w:id="96" w:author="Unknown Author" w:date="2021-08-23T17:40:06Z">
        <w:r>
          <w:rPr/>
          <w:t>nden</w:t>
        </w:r>
      </w:ins>
      <w:del w:id="97" w:author="Unknown Author" w:date="2021-08-23T17:40:05Z">
        <w:r>
          <w:rPr/>
          <w:delText>r</w:delText>
        </w:r>
      </w:del>
      <w:r>
        <w:rPr/>
        <w:t xml:space="preserve"> bereit, auch nur einen Teil der Leistung anzubieten. Die Gebote der Anbiete</w:t>
      </w:r>
      <w:ins w:id="98" w:author="Unknown Author" w:date="2021-08-23T17:40:15Z">
        <w:r>
          <w:rPr/>
          <w:t>nden</w:t>
        </w:r>
      </w:ins>
      <w:del w:id="99" w:author="Unknown Author" w:date="2021-08-23T17:40:14Z">
        <w:r>
          <w:rPr/>
          <w:delText>r</w:delText>
        </w:r>
      </w:del>
      <w:r>
        <w:rPr/>
        <w:t xml:space="preserve"> sind nach dem Preis geordnet in </w:t>
      </w:r>
      <w:r>
        <w:rPr>
          <w:i/>
        </w:rPr>
        <w:t>Tabelle 1-1</w:t>
      </w:r>
      <w:r>
        <w:rPr/>
        <w:t xml:space="preserve"> zusammengefasst. </w:t>
      </w:r>
    </w:p>
    <w:p>
      <w:pPr>
        <w:pStyle w:val="Normal"/>
        <w:rPr/>
      </w:pPr>
      <w:r>
        <w:rPr/>
      </w:r>
    </w:p>
    <w:p>
      <w:pPr>
        <w:pStyle w:val="Caption1"/>
        <w:jc w:val="center"/>
        <w:rPr/>
      </w:pPr>
      <w:bookmarkStart w:id="20" w:name="_Ref259032299"/>
      <w:r>
        <w:rPr/>
        <w:t xml:space="preserve">Tabelle </w:t>
      </w:r>
      <w:r>
        <w:fldChar w:fldCharType="begin"/>
      </w:r>
      <w:r>
        <w:rPr/>
        <w:instrText>STYLEREF 1 \s</w:instrText>
      </w:r>
      <w:r>
        <w:rPr/>
        <w:fldChar w:fldCharType="separate"/>
      </w:r>
      <w:bookmarkStart w:id="21" w:name="__Fieldmark__1258_984182986"/>
      <w:r>
        <w:rPr/>
        <w:t>1</w:t>
      </w:r>
      <w:bookmarkStart w:id="22" w:name="__Fieldmark__1294_853809092"/>
      <w:r>
        <w:rPr/>
      </w:r>
      <w:r>
        <w:rPr/>
        <w:fldChar w:fldCharType="end"/>
      </w:r>
      <w:bookmarkStart w:id="23" w:name="__Fieldmark__85207_1681973247"/>
      <w:bookmarkStart w:id="24" w:name="__Fieldmark__1259_2722972229"/>
      <w:bookmarkStart w:id="25" w:name="__Fieldmark__65631_1681973247"/>
      <w:bookmarkEnd w:id="21"/>
      <w:bookmarkEnd w:id="22"/>
      <w:bookmarkEnd w:id="23"/>
      <w:bookmarkEnd w:id="24"/>
      <w:bookmarkEnd w:id="25"/>
      <w:r>
        <w:rPr/>
        <w:noBreakHyphen/>
      </w:r>
      <w:r>
        <w:rPr/>
        <w:fldChar w:fldCharType="begin"/>
      </w:r>
      <w:r>
        <w:rPr/>
        <w:instrText> SEQ Tabelle \* ARABIC </w:instrText>
      </w:r>
      <w:r>
        <w:rPr/>
        <w:fldChar w:fldCharType="separate"/>
      </w:r>
      <w:r>
        <w:rPr/>
        <w:t>1</w:t>
      </w:r>
      <w:r>
        <w:rPr/>
        <w:fldChar w:fldCharType="end"/>
      </w:r>
      <w:bookmarkEnd w:id="12"/>
      <w:bookmarkEnd w:id="20"/>
      <w:r>
        <w:rPr/>
        <w:t>: Gebote der Verk</w:t>
      </w:r>
      <w:ins w:id="100" w:author="Unknown Author" w:date="2021-08-23T17:40:27Z">
        <w:r>
          <w:rPr/>
          <w:t>aufenden</w:t>
        </w:r>
      </w:ins>
      <w:del w:id="101" w:author="Unknown Author" w:date="2021-08-23T17:40:26Z">
        <w:r>
          <w:rPr/>
          <w:delText>äufer</w:delText>
        </w:r>
      </w:del>
    </w:p>
    <w:tbl>
      <w:tblPr>
        <w:tblW w:w="6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00"/>
        <w:gridCol w:w="1701"/>
        <w:gridCol w:w="1701"/>
        <w:gridCol w:w="1700"/>
      </w:tblGrid>
      <w:tr>
        <w:trPr>
          <w:trHeight w:val="680"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lineRule="auto" w:line="240" w:before="60" w:after="100"/>
              <w:rPr>
                <w:sz w:val="20"/>
                <w:szCs w:val="20"/>
              </w:rPr>
            </w:pPr>
            <w:r>
              <w:rPr>
                <w:sz w:val="20"/>
                <w:szCs w:val="20"/>
              </w:rPr>
              <w:t>Kraftwerk</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lineRule="auto" w:line="240" w:before="60" w:after="100"/>
              <w:jc w:val="center"/>
              <w:rPr>
                <w:sz w:val="20"/>
                <w:szCs w:val="20"/>
              </w:rPr>
            </w:pPr>
            <w:r>
              <w:rPr>
                <w:sz w:val="20"/>
                <w:szCs w:val="20"/>
              </w:rPr>
              <w:t>Grenzkosten</w:t>
            </w:r>
          </w:p>
          <w:p>
            <w:pPr>
              <w:pStyle w:val="Normal"/>
              <w:keepNext w:val="true"/>
              <w:spacing w:lineRule="auto" w:line="240" w:before="60" w:after="100"/>
              <w:jc w:val="center"/>
              <w:rPr>
                <w:sz w:val="20"/>
                <w:szCs w:val="20"/>
              </w:rPr>
            </w:pPr>
            <w:r>
              <w:rPr>
                <w:sz w:val="20"/>
                <w:szCs w:val="20"/>
              </w:rPr>
              <w:t>[€/MWh]</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lineRule="auto" w:line="240" w:before="60" w:after="100"/>
              <w:jc w:val="center"/>
              <w:rPr>
                <w:sz w:val="20"/>
                <w:szCs w:val="20"/>
              </w:rPr>
            </w:pPr>
            <w:r>
              <w:rPr>
                <w:sz w:val="20"/>
                <w:szCs w:val="20"/>
              </w:rPr>
              <w:t>Leistung</w:t>
            </w:r>
          </w:p>
          <w:p>
            <w:pPr>
              <w:pStyle w:val="Normal"/>
              <w:keepNext w:val="true"/>
              <w:spacing w:lineRule="auto" w:line="240" w:before="60" w:after="100"/>
              <w:jc w:val="center"/>
              <w:rPr>
                <w:sz w:val="20"/>
                <w:szCs w:val="20"/>
              </w:rPr>
            </w:pPr>
            <w:r>
              <w:rPr>
                <w:sz w:val="20"/>
                <w:szCs w:val="20"/>
              </w:rPr>
              <w:t>[MW]</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lineRule="auto" w:line="240" w:before="60" w:after="100"/>
              <w:jc w:val="center"/>
              <w:rPr>
                <w:sz w:val="20"/>
                <w:szCs w:val="20"/>
              </w:rPr>
            </w:pPr>
            <w:r>
              <w:rPr>
                <w:sz w:val="20"/>
                <w:szCs w:val="20"/>
              </w:rPr>
              <w:t>Kumuliertes Angebot [MW]</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Wasserkraft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250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Kernkraft 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1200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1450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Kernkraft 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7,00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1 000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2450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Braunkohle 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19,00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800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3250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Braunkohle 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21,00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650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3 900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Braunkohle 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27,00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900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4800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Steinkohle 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32,00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750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5550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Steinkohle 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33,00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6 150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Steinkohle 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35,00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550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6700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Gaskraft 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46,00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250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6 950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Gaskraft 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51,00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100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7 150</w:t>
            </w:r>
          </w:p>
        </w:tc>
      </w:tr>
      <w:tr>
        <w:trPr>
          <w:trHeight w:val="312"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Öl</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180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7330</w:t>
            </w:r>
          </w:p>
        </w:tc>
      </w:tr>
    </w:tbl>
    <w:p>
      <w:pPr>
        <w:pStyle w:val="Normal"/>
        <w:rPr/>
      </w:pPr>
      <w:r>
        <w:rPr/>
      </w:r>
    </w:p>
    <w:p>
      <w:pPr>
        <w:pStyle w:val="Normal"/>
        <w:rPr/>
      </w:pPr>
      <w:r>
        <w:rPr/>
        <w:t>Die Verbraucher</w:t>
      </w:r>
      <w:ins w:id="102" w:author="Unknown Author" w:date="2021-08-23T17:40:41Z">
        <w:r>
          <w:rPr/>
          <w:t>:innen</w:t>
        </w:r>
      </w:ins>
      <w:r>
        <w:rPr/>
        <w:t xml:space="preserve"> möchten erwartungsgemäß einen möglichst geringen Preis erzielen, jedoch bestehen auch hier Unterschiede. Drei der K</w:t>
      </w:r>
      <w:ins w:id="103" w:author="Unknown Author" w:date="2021-08-23T17:40:52Z">
        <w:r>
          <w:rPr/>
          <w:t>aufenden</w:t>
        </w:r>
      </w:ins>
      <w:del w:id="104" w:author="Unknown Author" w:date="2021-08-23T17:40:51Z">
        <w:r>
          <w:rPr/>
          <w:delText>äufer</w:delText>
        </w:r>
      </w:del>
      <w:r>
        <w:rPr/>
        <w:t xml:space="preserve"> sind Stadtwerke, die mit dem eingekauften Strom ihre Kund</w:t>
      </w:r>
      <w:ins w:id="105" w:author="Unknown Author" w:date="2021-08-23T17:41:25Z">
        <w:r>
          <w:rPr/>
          <w:t>:innen</w:t>
        </w:r>
      </w:ins>
      <w:del w:id="106" w:author="Unknown Author" w:date="2021-08-23T17:41:24Z">
        <w:r>
          <w:rPr/>
          <w:delText>en</w:delText>
        </w:r>
      </w:del>
      <w:r>
        <w:rPr/>
        <w:t xml:space="preserve"> weiterversorgen, die anderen beiden K</w:t>
      </w:r>
      <w:ins w:id="107" w:author="Unknown Author" w:date="2021-08-23T17:41:38Z">
        <w:r>
          <w:rPr/>
          <w:t>aufenden</w:t>
        </w:r>
      </w:ins>
      <w:del w:id="108" w:author="Unknown Author" w:date="2021-08-23T17:41:37Z">
        <w:r>
          <w:rPr/>
          <w:delText>äufer</w:delText>
        </w:r>
      </w:del>
      <w:r>
        <w:rPr/>
        <w:t xml:space="preserve"> </w:t>
      </w:r>
      <w:ins w:id="109" w:author="Unknown Author" w:date="2021-08-23T17:42:56Z">
        <w:r>
          <w:rPr/>
          <w:t xml:space="preserve">vertreten </w:t>
        </w:r>
      </w:ins>
      <w:del w:id="110" w:author="Unknown Author" w:date="2021-08-23T17:42:53Z">
        <w:r>
          <w:rPr/>
          <w:delText xml:space="preserve">sind Vertreter von </w:delText>
        </w:r>
      </w:del>
      <w:r>
        <w:rPr/>
        <w:t>Unternehmen mit Fabriken und großem Stromverbrauch. Das erste Stadtwerk (Stadtwerk 1) hat im letzten Jahr schlecht kalkuliert und nun zu wenig Strom, um die Kund</w:t>
      </w:r>
      <w:ins w:id="111" w:author="Unknown Author" w:date="2021-08-23T17:43:07Z">
        <w:r>
          <w:rPr/>
          <w:t>:innen</w:t>
        </w:r>
      </w:ins>
      <w:del w:id="112" w:author="Unknown Author" w:date="2021-08-23T17:43:06Z">
        <w:r>
          <w:rPr/>
          <w:delText>en</w:delText>
        </w:r>
      </w:del>
      <w:r>
        <w:rPr/>
        <w:t xml:space="preserve"> zu versorgen. Da es hohe Gerichtsverfahren fürchtet, muss es 2 500 MW einkaufen, selbst wenn der Preis auf 55 €/MWh steigen sollte. Bei höheren Preisen wären einige der Strafzahlungen günstiger, daher würden bis zu einem Preis von 85 €/MWh nur noch 1 500 MW eingekauft. Bei noch höheren Preisen wären Strafzahlungen billiger. Die anderen Stadtwerke verfügen noch über eigene Kraftwerke und würden daher nur dann Strom kaufen, wenn es günstiger wäre als die eigenen Kraftwerke anzufahren. Die beiden Unternehmen passen ihre Produktion und den Stromverbrauch kostenoptimal dem Strompreis an, um somit einen hohen Gewinn zu erwirtschaften. Bei einem Preis von 5 €/MWh würden die Stadtwerke und Unternehmen insgesamt 6 250 MW nachfragen. Bei einem Preis von 60 €/MWh sinkt die Nachfrage auf 1 800 MW.</w:t>
      </w:r>
      <w:bookmarkStart w:id="26" w:name="_Ref198619555"/>
      <w:bookmarkStart w:id="27" w:name="_Ref198619548"/>
    </w:p>
    <w:p>
      <w:pPr>
        <w:pStyle w:val="Normal"/>
        <w:rPr/>
      </w:pPr>
      <w:r>
        <w:rPr/>
      </w:r>
    </w:p>
    <w:p>
      <w:pPr>
        <w:pStyle w:val="Normal"/>
        <w:keepLines/>
        <w:jc w:val="center"/>
        <w:rPr>
          <w:i/>
          <w:i/>
        </w:rPr>
      </w:pPr>
      <w:r>
        <w:rPr>
          <w:i/>
        </w:rPr>
        <w:t xml:space="preserve">Tabelle </w:t>
      </w:r>
      <w:r>
        <w:fldChar w:fldCharType="begin"/>
      </w:r>
      <w:r>
        <w:rPr/>
        <w:instrText>STYLEREF 1 \s</w:instrText>
      </w:r>
      <w:r>
        <w:rPr/>
        <w:fldChar w:fldCharType="separate"/>
      </w:r>
      <w:bookmarkStart w:id="28" w:name="__Fieldmark__1460_984182986"/>
      <w:r>
        <w:rPr/>
      </w:r>
      <w:r>
        <w:rPr>
          <w:i/>
        </w:rPr>
        <w:t>1</w:t>
      </w:r>
      <w:bookmarkStart w:id="29" w:name="__Fieldmark__1493_853809092"/>
      <w:r>
        <w:rPr/>
      </w:r>
      <w:r>
        <w:rPr/>
        <w:fldChar w:fldCharType="end"/>
      </w:r>
      <w:bookmarkStart w:id="30" w:name="__Fieldmark__85403_1681973247"/>
      <w:bookmarkStart w:id="31" w:name="__Fieldmark__1434_2722972229"/>
      <w:bookmarkStart w:id="32" w:name="__Fieldmark__65827_1681973247"/>
      <w:bookmarkEnd w:id="28"/>
      <w:bookmarkEnd w:id="29"/>
      <w:bookmarkEnd w:id="30"/>
      <w:bookmarkEnd w:id="31"/>
      <w:bookmarkEnd w:id="32"/>
      <w:r>
        <w:rPr>
          <w:i/>
        </w:rPr>
        <w:noBreakHyphen/>
      </w:r>
      <w:r>
        <w:rPr>
          <w:i/>
        </w:rPr>
        <w:fldChar w:fldCharType="begin"/>
      </w:r>
      <w:r>
        <w:rPr>
          <w:i/>
        </w:rPr>
        <w:instrText> SEQ Tabelle \* ARABIC </w:instrText>
      </w:r>
      <w:r>
        <w:rPr>
          <w:i/>
        </w:rPr>
        <w:fldChar w:fldCharType="separate"/>
      </w:r>
      <w:r>
        <w:rPr>
          <w:i/>
        </w:rPr>
        <w:t>2</w:t>
      </w:r>
      <w:r>
        <w:rPr>
          <w:i/>
        </w:rPr>
        <w:fldChar w:fldCharType="end"/>
      </w:r>
      <w:bookmarkEnd w:id="26"/>
      <w:r>
        <w:rPr>
          <w:i/>
        </w:rPr>
        <w:t>: Gebote der Nachfrage</w:t>
      </w:r>
      <w:ins w:id="113" w:author="Unknown Author" w:date="2021-08-23T17:43:41Z">
        <w:r>
          <w:rPr>
            <w:i/>
          </w:rPr>
          <w:t>nden</w:t>
        </w:r>
      </w:ins>
      <w:del w:id="114" w:author="Unknown Author" w:date="2021-08-23T17:43:40Z">
        <w:bookmarkEnd w:id="27"/>
        <w:r>
          <w:rPr>
            <w:i/>
          </w:rPr>
          <w:delText>r</w:delText>
        </w:r>
      </w:del>
    </w:p>
    <w:tbl>
      <w:tblPr>
        <w:tblW w:w="87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971"/>
        <w:gridCol w:w="1304"/>
        <w:gridCol w:w="1304"/>
        <w:gridCol w:w="1303"/>
        <w:gridCol w:w="1305"/>
        <w:gridCol w:w="1303"/>
        <w:gridCol w:w="1305"/>
      </w:tblGrid>
      <w:tr>
        <w:trPr>
          <w:trHeight w:val="867"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Preis</w:t>
            </w:r>
          </w:p>
          <w:p>
            <w:pPr>
              <w:pStyle w:val="Normal"/>
              <w:keepNext w:val="true"/>
              <w:keepLines/>
              <w:spacing w:before="60" w:after="100"/>
              <w:jc w:val="center"/>
              <w:rPr>
                <w:sz w:val="20"/>
                <w:szCs w:val="20"/>
              </w:rPr>
            </w:pPr>
            <w:r>
              <w:rPr>
                <w:sz w:val="20"/>
                <w:szCs w:val="20"/>
              </w:rPr>
              <w:t>[€/MWh]</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Stadtwerk 1 [MW]</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Stadtwerk 2 [MW]</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Stadtwerk 3 [MW]</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 xml:space="preserve">Firma 1 </w:t>
            </w:r>
          </w:p>
          <w:p>
            <w:pPr>
              <w:pStyle w:val="Normal"/>
              <w:keepNext w:val="true"/>
              <w:keepLines/>
              <w:spacing w:before="60" w:after="100"/>
              <w:jc w:val="center"/>
              <w:rPr>
                <w:sz w:val="20"/>
                <w:szCs w:val="20"/>
              </w:rPr>
            </w:pPr>
            <w:r>
              <w:rPr>
                <w:sz w:val="20"/>
                <w:szCs w:val="20"/>
              </w:rPr>
              <w:t>[MW]</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 xml:space="preserve">Firma 2 </w:t>
            </w:r>
          </w:p>
          <w:p>
            <w:pPr>
              <w:pStyle w:val="Normal"/>
              <w:keepNext w:val="true"/>
              <w:keepLines/>
              <w:spacing w:before="60" w:after="100"/>
              <w:jc w:val="center"/>
              <w:rPr/>
            </w:pPr>
            <w:r>
              <w:rPr>
                <w:sz w:val="20"/>
                <w:szCs w:val="20"/>
              </w:rPr>
              <w:t>[MW]</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Kumulierte Nachfrage [MW]</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2 000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6450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6 250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1600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6 050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1400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5650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20,00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1200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5 450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25,00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5 250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30,00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800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250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4 550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35,00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1 000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600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3400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400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3200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50,00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55,00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2 500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70,00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75,00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80,00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85,00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200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100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1800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90,00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95,00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r>
      <w:tr>
        <w:trPr>
          <w:trHeight w:val="340" w:hRule="exact"/>
        </w:trPr>
        <w:tc>
          <w:tcPr>
            <w:tcW w:w="9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100,00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c>
          <w:tcPr>
            <w:tcW w:w="13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pPr>
            <w:r>
              <w:rPr>
                <w:sz w:val="20"/>
                <w:szCs w:val="20"/>
              </w:rPr>
              <w:t>0</w:t>
            </w:r>
          </w:p>
        </w:tc>
        <w:tc>
          <w:tcPr>
            <w:tcW w:w="13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sz w:val="20"/>
                <w:szCs w:val="20"/>
              </w:rPr>
            </w:pPr>
            <w:r>
              <w:rPr>
                <w:sz w:val="20"/>
                <w:szCs w:val="20"/>
              </w:rPr>
              <w:t>0</w:t>
            </w:r>
          </w:p>
        </w:tc>
      </w:tr>
    </w:tbl>
    <w:p>
      <w:pPr>
        <w:pStyle w:val="Normal"/>
        <w:rPr/>
      </w:pPr>
      <w:r>
        <w:rPr/>
      </w:r>
    </w:p>
    <w:p>
      <w:pPr>
        <w:pStyle w:val="Normal"/>
        <w:rPr/>
      </w:pPr>
      <w:r>
        <w:rPr/>
        <w:t>Die Gebote aller Nachfrage</w:t>
      </w:r>
      <w:ins w:id="115" w:author="Unknown Author" w:date="2021-08-23T17:43:53Z">
        <w:r>
          <w:rPr/>
          <w:t>nden</w:t>
        </w:r>
      </w:ins>
      <w:del w:id="116" w:author="Unknown Author" w:date="2021-08-23T17:43:52Z">
        <w:r>
          <w:rPr/>
          <w:delText>r</w:delText>
        </w:r>
      </w:del>
      <w:r>
        <w:rPr/>
        <w:t xml:space="preserve"> sind in </w:t>
      </w:r>
      <w:r>
        <w:rPr>
          <w:i/>
        </w:rPr>
        <w:t xml:space="preserve">Tabelle 1-2 </w:t>
      </w:r>
      <w:r>
        <w:rPr/>
        <w:t>dargestellt und folgendermaßen zu interpretieren: Das Stadtwerk 1 würde bspw. zu einem Strompreis von 30 €/MWh eine Leistung von 2 500 MW kaufen. Sind nun alle Gebote der Verk</w:t>
      </w:r>
      <w:ins w:id="117" w:author="Unknown Author" w:date="2021-08-23T17:44:04Z">
        <w:r>
          <w:rPr/>
          <w:t>aufenden</w:t>
        </w:r>
      </w:ins>
      <w:del w:id="118" w:author="Unknown Author" w:date="2021-08-23T17:44:03Z">
        <w:r>
          <w:rPr/>
          <w:delText>äufer</w:delText>
        </w:r>
      </w:del>
      <w:r>
        <w:rPr/>
        <w:t xml:space="preserve"> und K</w:t>
      </w:r>
      <w:ins w:id="119" w:author="Unknown Author" w:date="2021-08-23T17:44:08Z">
        <w:r>
          <w:rPr/>
          <w:t>aufenden</w:t>
        </w:r>
      </w:ins>
      <w:del w:id="120" w:author="Unknown Author" w:date="2021-08-23T17:44:08Z">
        <w:r>
          <w:rPr/>
          <w:delText>äufer</w:delText>
        </w:r>
      </w:del>
      <w:r>
        <w:rPr/>
        <w:t xml:space="preserve"> eingegangen, werden diese nach dem jeweiligen Preis sortiert und die angebotenen und nachgefragten Mengen jeweils aufsummiert. Hierdurch ergibt sich die </w:t>
      </w:r>
      <w:r>
        <w:rPr>
          <w:i/>
        </w:rPr>
        <w:t>Merit Order</w:t>
      </w:r>
      <w:r>
        <w:rPr/>
        <w:t>, d. h. die Reihenfolge, in der die Teilnehme</w:t>
      </w:r>
      <w:ins w:id="121" w:author="Unknown Author" w:date="2021-08-23T17:44:36Z">
        <w:r>
          <w:rPr/>
          <w:t>nden</w:t>
        </w:r>
      </w:ins>
      <w:del w:id="122" w:author="Unknown Author" w:date="2021-08-23T17:44:35Z">
        <w:r>
          <w:rPr/>
          <w:delText>r</w:delText>
        </w:r>
      </w:del>
      <w:r>
        <w:rPr/>
        <w:t xml:space="preserve"> bezuschlagt würden; zuerst d</w:t>
      </w:r>
      <w:ins w:id="123" w:author="Unknown Author" w:date="2021-08-23T17:45:15Z">
        <w:r>
          <w:rPr/>
          <w:t>ie Person</w:t>
        </w:r>
      </w:ins>
      <w:del w:id="124" w:author="Unknown Author" w:date="2021-08-23T17:44:48Z">
        <w:r>
          <w:rPr/>
          <w:delText>er Anbieter</w:delText>
        </w:r>
      </w:del>
      <w:r>
        <w:rPr/>
        <w:t xml:space="preserve"> mit dem niedrigsten Preis</w:t>
      </w:r>
      <w:ins w:id="125" w:author="Unknown Author" w:date="2021-08-23T17:45:22Z">
        <w:r>
          <w:rPr/>
          <w:t>angebot</w:t>
        </w:r>
      </w:ins>
      <w:r>
        <w:rPr/>
        <w:t xml:space="preserve"> und d</w:t>
      </w:r>
      <w:ins w:id="126" w:author="Unknown Author" w:date="2021-08-23T17:45:48Z">
        <w:r>
          <w:rPr/>
          <w:t xml:space="preserve">ie kaufende Person </w:t>
        </w:r>
      </w:ins>
      <w:del w:id="127" w:author="Unknown Author" w:date="2021-08-23T17:45:46Z">
        <w:r>
          <w:rPr/>
          <w:delText>er Käufer</w:delText>
        </w:r>
      </w:del>
      <w:r>
        <w:rPr/>
        <w:t xml:space="preserve"> mit dem höchsten Preis. In </w:t>
      </w:r>
      <w:r>
        <w:rPr/>
        <w:fldChar w:fldCharType="begin"/>
      </w:r>
      <w:r>
        <w:rPr/>
        <w:instrText> REF _Ref463615767 \h </w:instrText>
      </w:r>
      <w:r>
        <w:rPr/>
        <w:fldChar w:fldCharType="separate"/>
      </w:r>
      <w:r>
        <w:rPr/>
        <w:t>Abbildung  1 -3</w:t>
      </w:r>
      <w:r>
        <w:rPr/>
        <w:fldChar w:fldCharType="end"/>
      </w:r>
      <w:r>
        <w:rPr/>
        <w:t xml:space="preserve"> ist diese Angebots- und Nachfragefunktion dargestellt. Der Marktpreisergibt sich als Schnittpunkt der beiden Kurven. Im Beispiel ergibt sich ein Gleichgewichtspreis von 27 €/MWh bei einer gehandelten Menge von 4 550 MWh. Somit erhalten die Anbiete</w:t>
      </w:r>
      <w:ins w:id="128" w:author="Unknown Author" w:date="2021-08-23T17:46:26Z">
        <w:r>
          <w:rPr/>
          <w:t>nden</w:t>
        </w:r>
      </w:ins>
      <w:del w:id="129" w:author="Unknown Author" w:date="2021-08-23T17:46:25Z">
        <w:r>
          <w:rPr/>
          <w:delText>r</w:delText>
        </w:r>
      </w:del>
      <w:r>
        <w:rPr/>
        <w:t xml:space="preserve"> des Wasserkraftwerks, der Kernkraftwerke und der ersten beiden Braunkohlekraftwerke jeweils diesen Preis für die volle Leistung. Das dritte Braunkohlekraftwerk fährt mit gedrosselter Leistung. Die anderen Kraftwerke bleiben aus. Alle K</w:t>
      </w:r>
      <w:ins w:id="130" w:author="Unknown Author" w:date="2021-08-23T17:46:40Z">
        <w:r>
          <w:rPr/>
          <w:t>aufenenden</w:t>
        </w:r>
      </w:ins>
      <w:del w:id="131" w:author="Unknown Author" w:date="2021-08-23T17:46:39Z">
        <w:r>
          <w:rPr/>
          <w:delText>äufer</w:delText>
        </w:r>
      </w:del>
      <w:r>
        <w:rPr/>
        <w:t>, die bereit waren, mehr als 27 €/MWh zu bezahlen, erhalten die jeweilige Menge zu diesem Preis, alle anderen erhalten keinen Strom. Das Stadtwerk, welches im schlimmsten Fall bereit gewesen wäre, bis zu 85 €/MWh zu bezahlen, hat somit Geld „gespart“. Die Betreibe</w:t>
      </w:r>
      <w:ins w:id="132" w:author="Unknown Author" w:date="2021-08-23T17:46:56Z">
        <w:r>
          <w:rPr/>
          <w:t>nden</w:t>
        </w:r>
      </w:ins>
      <w:del w:id="133" w:author="Unknown Author" w:date="2021-08-23T17:46:56Z">
        <w:r>
          <w:rPr/>
          <w:delText>r</w:delText>
        </w:r>
      </w:del>
      <w:r>
        <w:rPr/>
        <w:t xml:space="preserve"> der bezuschlagten Kraftwerke haben hingegen Geld „gewonnen“, da sie auch bereit gewesen wären, den Strom für weit weniger zu verkaufen. Diese „gesparten“ oder „verdienten“ Geldmengen werden als Konsumentenrente und Produzentenrente bezeichnet und sind in </w:t>
      </w:r>
      <w:r>
        <w:rPr>
          <w:i/>
        </w:rPr>
        <w:fldChar w:fldCharType="begin"/>
      </w:r>
      <w:r>
        <w:rPr>
          <w:i/>
        </w:rPr>
        <w:instrText> REF _Ref463615767 \h </w:instrText>
      </w:r>
      <w:r>
        <w:rPr>
          <w:i/>
        </w:rPr>
        <w:fldChar w:fldCharType="separate"/>
      </w:r>
      <w:r>
        <w:rPr>
          <w:i/>
        </w:rPr>
        <w:t>Abbildung  1 -3</w:t>
      </w:r>
      <w:r>
        <w:rPr>
          <w:i/>
        </w:rPr>
        <w:fldChar w:fldCharType="end"/>
      </w:r>
      <w:r>
        <w:rPr>
          <w:i/>
        </w:rPr>
        <w:t xml:space="preserve"> </w:t>
      </w:r>
      <w:r>
        <w:rPr/>
        <w:t xml:space="preserve">als eingefärbte Flächen gekennzeichnet. </w:t>
      </w:r>
    </w:p>
    <w:p>
      <w:pPr>
        <w:pStyle w:val="Normal"/>
        <w:keepNext w:val="true"/>
        <w:jc w:val="center"/>
        <w:rPr/>
      </w:pPr>
      <w:r>
        <w:rPr/>
        <w:drawing>
          <wp:inline distT="0" distB="0" distL="0" distR="0">
            <wp:extent cx="5720715" cy="4135755"/>
            <wp:effectExtent l="0" t="0" r="0" b="0"/>
            <wp:docPr id="3"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
                    <pic:cNvPicPr>
                      <a:picLocks noChangeAspect="1" noChangeArrowheads="1"/>
                    </pic:cNvPicPr>
                  </pic:nvPicPr>
                  <pic:blipFill>
                    <a:blip r:embed="rId5"/>
                    <a:srcRect l="3672" t="15262" r="7837" b="10998"/>
                    <a:stretch>
                      <a:fillRect/>
                    </a:stretch>
                  </pic:blipFill>
                  <pic:spPr bwMode="auto">
                    <a:xfrm>
                      <a:off x="0" y="0"/>
                      <a:ext cx="5720715" cy="4135755"/>
                    </a:xfrm>
                    <a:prstGeom prst="rect">
                      <a:avLst/>
                    </a:prstGeom>
                  </pic:spPr>
                </pic:pic>
              </a:graphicData>
            </a:graphic>
          </wp:inline>
        </w:drawing>
      </w:r>
    </w:p>
    <w:p>
      <w:pPr>
        <w:pStyle w:val="Caption1"/>
        <w:jc w:val="center"/>
        <w:rPr>
          <w:i w:val="false"/>
          <w:i w:val="false"/>
        </w:rPr>
      </w:pPr>
      <w:bookmarkStart w:id="33" w:name="_Ref463615767"/>
      <w:r>
        <w:rPr/>
        <w:t xml:space="preserve">Abbildung </w:t>
      </w:r>
      <w:r>
        <w:fldChar w:fldCharType="begin"/>
      </w:r>
      <w:r>
        <w:rPr/>
        <w:instrText>STYLEREF 1 \s</w:instrText>
      </w:r>
      <w:r>
        <w:rPr/>
        <w:fldChar w:fldCharType="separate"/>
      </w:r>
      <w:bookmarkStart w:id="34" w:name="__Fieldmark__1994_984182986"/>
      <w:r>
        <w:rPr/>
        <w:t>1</w:t>
      </w:r>
      <w:bookmarkStart w:id="35" w:name="__Fieldmark__2024_853809092"/>
      <w:r>
        <w:rPr/>
      </w:r>
      <w:r>
        <w:rPr/>
        <w:fldChar w:fldCharType="end"/>
      </w:r>
      <w:bookmarkStart w:id="36" w:name="__Fieldmark__1932_2722972229"/>
      <w:bookmarkStart w:id="37" w:name="__Fieldmark__66352_1681973247"/>
      <w:bookmarkStart w:id="38" w:name="__Fieldmark__85931_1681973247"/>
      <w:bookmarkEnd w:id="34"/>
      <w:bookmarkEnd w:id="35"/>
      <w:bookmarkEnd w:id="36"/>
      <w:bookmarkEnd w:id="37"/>
      <w:bookmarkEnd w:id="38"/>
      <w:r>
        <w:rPr/>
        <w:noBreakHyphen/>
      </w:r>
      <w:r>
        <w:rPr/>
        <w:fldChar w:fldCharType="begin"/>
      </w:r>
      <w:r>
        <w:rPr/>
        <w:instrText> SEQ Abbildung \* ARABIC </w:instrText>
      </w:r>
      <w:r>
        <w:rPr/>
        <w:fldChar w:fldCharType="separate"/>
      </w:r>
      <w:r>
        <w:rPr/>
        <w:t>3</w:t>
      </w:r>
      <w:r>
        <w:rPr/>
        <w:fldChar w:fldCharType="end"/>
      </w:r>
      <w:bookmarkEnd w:id="33"/>
      <w:r>
        <w:rPr/>
        <w:t>: Angebot und Nachfrage</w:t>
      </w:r>
    </w:p>
    <w:p>
      <w:pPr>
        <w:pStyle w:val="Normal"/>
        <w:rPr/>
      </w:pPr>
      <w:r>
        <w:rPr/>
      </w:r>
    </w:p>
    <w:p>
      <w:pPr>
        <w:pStyle w:val="Normal"/>
        <w:rPr/>
      </w:pPr>
      <w:r>
        <w:rPr/>
        <w:t>Würde ein</w:t>
      </w:r>
      <w:ins w:id="134" w:author="Unknown Author" w:date="2021-08-23T17:47:42Z">
        <w:r>
          <w:rPr/>
          <w:t>e</w:t>
        </w:r>
      </w:ins>
      <w:r>
        <w:rPr/>
        <w:t xml:space="preserve"> staatliche</w:t>
      </w:r>
      <w:del w:id="135" w:author="Unknown Author" w:date="2021-08-23T17:47:45Z">
        <w:r>
          <w:rPr/>
          <w:delText>r</w:delText>
        </w:r>
      </w:del>
      <w:r>
        <w:rPr/>
        <w:t xml:space="preserve"> Regul</w:t>
      </w:r>
      <w:ins w:id="136" w:author="Unknown Author" w:date="2021-08-23T17:47:50Z">
        <w:r>
          <w:rPr/>
          <w:t>ierung</w:t>
        </w:r>
      </w:ins>
      <w:del w:id="137" w:author="Unknown Author" w:date="2021-08-23T17:47:49Z">
        <w:r>
          <w:rPr/>
          <w:delText>ator</w:delText>
        </w:r>
      </w:del>
      <w:r>
        <w:rPr/>
        <w:t>, beispielsweise zum Schutz von Bergbauarbeiter</w:t>
      </w:r>
      <w:ins w:id="138" w:author="Unknown Author" w:date="2021-08-23T17:48:01Z">
        <w:r>
          <w:rPr/>
          <w:t>:inne</w:t>
        </w:r>
      </w:ins>
      <w:r>
        <w:rPr/>
        <w:t>n in einem Land mit vielen Kohlekraftwerken, einen Mindestpreis für Strom oder zum Schutz von Kund</w:t>
      </w:r>
      <w:ins w:id="139" w:author="Unknown Author" w:date="2021-08-23T17:48:21Z">
        <w:r>
          <w:rPr/>
          <w:t>:innen</w:t>
        </w:r>
      </w:ins>
      <w:del w:id="140" w:author="Unknown Author" w:date="2021-08-23T17:48:18Z">
        <w:r>
          <w:rPr/>
          <w:delText>en</w:delText>
        </w:r>
      </w:del>
      <w:r>
        <w:rPr/>
        <w:t xml:space="preserve"> einen Höchstpreis für Strom festlegen (siehe </w:t>
      </w:r>
      <w:r>
        <w:rPr/>
        <w:fldChar w:fldCharType="begin"/>
      </w:r>
      <w:r>
        <w:rPr/>
        <w:instrText> REF _Ref274662758 \r \h </w:instrText>
      </w:r>
      <w:r>
        <w:rPr/>
        <w:fldChar w:fldCharType="separate"/>
      </w:r>
      <w:r>
        <w:rPr/>
        <w:t>1.3.2</w:t>
      </w:r>
      <w:r>
        <w:rPr/>
        <w:fldChar w:fldCharType="end"/>
      </w:r>
      <w:r>
        <w:rPr/>
        <w:t xml:space="preserve">), besteht die Möglichkeit, dass kein Gleichgewichtspreis gefunden werden kann. Daher kann es bei Mindestpreisen zu einem Überangebot kommen (siehe auch „Butterberge” in der EU-Agrarsubvention) oder einer zusätzlichen Verknappung (bspw. Wohnungsnot bei Höchstmieten). </w:t>
      </w:r>
      <w:r>
        <w:rPr>
          <w:i/>
        </w:rPr>
        <w:fldChar w:fldCharType="begin"/>
      </w:r>
      <w:r>
        <w:rPr>
          <w:i/>
        </w:rPr>
        <w:instrText> REF _Ref297726761 \h </w:instrText>
      </w:r>
      <w:r>
        <w:rPr>
          <w:i/>
        </w:rPr>
        <w:fldChar w:fldCharType="separate"/>
      </w:r>
      <w:r>
        <w:rPr>
          <w:i/>
        </w:rPr>
        <w:t>Abbildung  1 -5</w:t>
      </w:r>
      <w:r>
        <w:rPr>
          <w:i/>
        </w:rPr>
        <w:fldChar w:fldCharType="end"/>
      </w:r>
      <w:r>
        <w:rPr>
          <w:i/>
        </w:rPr>
        <w:t xml:space="preserve"> </w:t>
      </w:r>
      <w:r>
        <w:rPr/>
        <w:t>soll dies verdeutlichen. Es entstehen volkswirtschaftliche Schäden durch überschüssige Kapazitäten oder Fehlmengen.</w:t>
      </w:r>
    </w:p>
    <w:p>
      <w:pPr>
        <w:pStyle w:val="Normal"/>
        <w:widowControl/>
        <w:spacing w:lineRule="auto" w:line="276" w:before="0" w:after="200"/>
        <w:jc w:val="left"/>
        <w:rPr/>
      </w:pPr>
      <w:r>
        <w:rPr/>
      </w:r>
      <w:r>
        <w:br w:type="page"/>
      </w:r>
    </w:p>
    <w:p>
      <w:pPr>
        <w:pStyle w:val="Heading3"/>
        <w:numPr>
          <w:ilvl w:val="2"/>
          <w:numId w:val="31"/>
        </w:numPr>
        <w:rPr/>
      </w:pPr>
      <w:bookmarkStart w:id="39" w:name="_Toc463616427"/>
      <w:r>
        <w:rPr/>
        <w:t>Elastizität</w:t>
      </w:r>
      <w:bookmarkEnd w:id="39"/>
    </w:p>
    <w:p>
      <w:pPr>
        <w:pStyle w:val="Normal"/>
        <w:rPr/>
      </w:pPr>
      <w:r>
        <w:rPr/>
        <w:t xml:space="preserve">Die Elastizität </w:t>
      </w:r>
      <w:r>
        <w:rPr>
          <w:i/>
        </w:rPr>
        <w:t xml:space="preserve">η </w:t>
      </w:r>
      <w:r>
        <w:rPr/>
        <w:t>ist ein Maß, das die relative Änderung einer abhängigen Variablen auf eine relative Änderung einer von ihr unabhängigen Variablen angibt.</w:t>
      </w:r>
    </w:p>
    <w:p>
      <w:pPr>
        <w:pStyle w:val="Normal"/>
        <w:rPr/>
      </w:pPr>
      <w:r>
        <w:rPr/>
        <w:t>Die Nachfrageelastizität gibt an, wie „elastisch“ potenzielle Käufer</w:t>
      </w:r>
      <w:ins w:id="141" w:author="Unknown Author" w:date="2021-08-23T17:48:53Z">
        <w:r>
          <w:rPr/>
          <w:t>:innen</w:t>
        </w:r>
      </w:ins>
      <w:r>
        <w:rPr/>
        <w:t xml:space="preserve"> auf Preisänderungen reagieren.</w:t>
      </w:r>
      <w:r>
        <w:rPr>
          <w:rFonts w:ascii="Cambria Math" w:hAnsi="Cambria Math"/>
        </w:rPr>
        <w:br/>
      </w:r>
      <w:r>
        <w:rPr/>
      </w:r>
      <m:oMath xmlns:m="http://schemas.openxmlformats.org/officeDocument/2006/math">
        <m:r>
          <w:rPr>
            <w:rFonts w:ascii="Cambria Math" w:hAnsi="Cambria Math"/>
          </w:rPr>
          <m:t xml:space="preserve">η</m:t>
        </m:r>
        <m:r>
          <w:rPr>
            <w:rFonts w:ascii="Cambria Math" w:hAnsi="Cambria Math"/>
          </w:rPr>
          <m:t xml:space="preserve">=</m:t>
        </m:r>
        <m:f>
          <m:num>
            <m:r>
              <m:rPr>
                <m:lit/>
                <m:nor/>
              </m:rPr>
              <w:rPr>
                <w:rFonts w:ascii="Cambria Math" w:hAnsi="Cambria Math"/>
              </w:rPr>
              <m:t xml:space="preserve">relative Änderung der nachgefragten Menge</m:t>
            </m:r>
          </m:num>
          <m:den>
            <m:r>
              <m:rPr>
                <m:lit/>
                <m:nor/>
              </m:rPr>
              <w:rPr>
                <w:rFonts w:ascii="Cambria Math" w:hAnsi="Cambria Math"/>
              </w:rPr>
              <m:t xml:space="preserve">relative Änderung des Preises</m:t>
            </m:r>
          </m:den>
        </m:f>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oMath>
    </w:p>
    <w:p>
      <w:pPr>
        <w:pStyle w:val="Normal"/>
        <w:spacing w:beforeAutospacing="1" w:afterAutospacing="1"/>
        <w:rPr/>
      </w:pPr>
      <w:r>
        <w:rPr/>
        <w:t>Wird die Elastizität zwischen zwei Zuständen berechnet, so handelt es sich um die Bogenelastizität.</w:t>
      </w:r>
    </w:p>
    <w:p>
      <w:pPr>
        <w:pStyle w:val="Normal"/>
        <w:spacing w:beforeAutospacing="1" w:afterAutospacing="1"/>
        <w:rPr/>
      </w:pPr>
      <w:r>
        <w:rPr/>
      </w:r>
      <m:oMath xmlns:m="http://schemas.openxmlformats.org/officeDocument/2006/math">
        <m:sSub>
          <m:e>
            <m:r>
              <w:rPr>
                <w:rFonts w:ascii="Cambria Math" w:hAnsi="Cambria Math"/>
              </w:rPr>
              <m:t xml:space="preserve">η</m:t>
            </m:r>
          </m:e>
          <m:sub>
            <m:r>
              <w:rPr>
                <w:rFonts w:ascii="Cambria Math" w:hAnsi="Cambria Math"/>
              </w:rPr>
              <m:t xml:space="preserve">Bogen</m:t>
            </m:r>
          </m:sub>
        </m:sSub>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f>
              <m:num>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1</m:t>
                    </m:r>
                  </m:sub>
                </m:sSub>
              </m:num>
              <m:den>
                <m:sSub>
                  <m:e>
                    <m:r>
                      <w:rPr>
                        <w:rFonts w:ascii="Cambria Math" w:hAnsi="Cambria Math"/>
                      </w:rPr>
                      <m:t xml:space="preserve">Q</m:t>
                    </m:r>
                  </m:e>
                  <m:sub>
                    <m:r>
                      <w:rPr>
                        <w:rFonts w:ascii="Cambria Math" w:hAnsi="Cambria Math"/>
                      </w:rPr>
                      <m:t xml:space="preserve">1</m:t>
                    </m:r>
                  </m:sub>
                </m:sSub>
              </m:den>
            </m:f>
          </m:num>
          <m:den>
            <m:f>
              <m:num>
                <m:sSub>
                  <m:e>
                    <m:r>
                      <w:rPr>
                        <w:rFonts w:ascii="Cambria Math" w:hAnsi="Cambria Math"/>
                      </w:rPr>
                      <m:t xml:space="preserve">p</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p</m:t>
                    </m:r>
                  </m:e>
                  <m:sub>
                    <m:r>
                      <w:rPr>
                        <w:rFonts w:ascii="Cambria Math" w:hAnsi="Cambria Math"/>
                      </w:rPr>
                      <m:t xml:space="preserve">1</m:t>
                    </m:r>
                  </m:sub>
                </m:sSub>
              </m:num>
              <m:den>
                <m:sSub>
                  <m:e>
                    <m:r>
                      <w:rPr>
                        <w:rFonts w:ascii="Cambria Math" w:hAnsi="Cambria Math"/>
                      </w:rPr>
                      <m:t xml:space="preserve">p</m:t>
                    </m:r>
                  </m:e>
                  <m:sub>
                    <m:r>
                      <w:rPr>
                        <w:rFonts w:ascii="Cambria Math" w:hAnsi="Cambria Math"/>
                      </w:rPr>
                      <m:t xml:space="preserve">1</m:t>
                    </m:r>
                  </m:sub>
                </m:sSub>
              </m:den>
            </m:f>
          </m:den>
        </m:f>
      </m:oMath>
    </w:p>
    <w:p>
      <w:pPr>
        <w:pStyle w:val="Normal"/>
        <w:spacing w:beforeAutospacing="1" w:afterAutospacing="1"/>
        <w:rPr/>
      </w:pPr>
      <w:r>
        <w:rPr/>
        <w:t xml:space="preserve">Ist die Preis-Absatz-Funktion gegeben, so lässt sich die Elastizität als Ableitung multipliziert mit dem Verhältnis </w:t>
      </w:r>
      <w:r>
        <w:rPr/>
      </w:r>
      <m:oMath xmlns:m="http://schemas.openxmlformats.org/officeDocument/2006/math">
        <m:f>
          <m:num>
            <m:r>
              <w:rPr>
                <w:rFonts w:ascii="Cambria Math" w:hAnsi="Cambria Math"/>
              </w:rPr>
              <m:t xml:space="preserve">p</m:t>
            </m:r>
          </m:num>
          <m:den>
            <m:r>
              <w:rPr>
                <w:rFonts w:ascii="Cambria Math" w:hAnsi="Cambria Math"/>
              </w:rPr>
              <m:t xml:space="preserve">Q</m:t>
            </m:r>
          </m:den>
        </m:f>
      </m:oMath>
      <w:r>
        <w:rPr/>
        <w:t xml:space="preserve"> wie eine Tangente für jeden Funktionswert berechnen.</w:t>
      </w:r>
    </w:p>
    <w:p>
      <w:pPr>
        <w:pStyle w:val="Normal"/>
        <w:spacing w:beforeAutospacing="1" w:afterAutospacing="1"/>
        <w:rPr>
          <w:lang w:val="en-US"/>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r>
              <w:rPr>
                <w:rFonts w:ascii="Cambria Math" w:hAnsi="Cambria Math"/>
              </w:rPr>
              <m:t xml:space="preserve">∆</m:t>
            </m:r>
            <m:r>
              <w:rPr>
                <w:rFonts w:ascii="Cambria Math" w:hAnsi="Cambria Math"/>
              </w:rPr>
              <m:t xml:space="preserve">Q</m:t>
            </m:r>
          </m:num>
          <m:den>
            <m:r>
              <w:rPr>
                <w:rFonts w:ascii="Cambria Math" w:hAnsi="Cambria Math"/>
              </w:rPr>
              <m:t xml:space="preserve">∆</m:t>
            </m:r>
            <m:r>
              <w:rPr>
                <w:rFonts w:ascii="Cambria Math" w:hAnsi="Cambria Math"/>
              </w:rPr>
              <m:t xml:space="preserve">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oder</m:t>
        </m:r>
        <m:sSub>
          <m:e>
            <m:r>
              <w:rPr>
                <w:rFonts w:ascii="Cambria Math" w:hAnsi="Cambria Math"/>
              </w:rPr>
              <m:t xml:space="preserve">p</m:t>
            </m:r>
          </m:e>
          <m:sub>
            <m:r>
              <w:rPr>
                <w:rFonts w:ascii="Cambria Math" w:hAnsi="Cambria Math"/>
              </w:rPr>
              <m:t xml:space="preserve">2</m:t>
            </m:r>
          </m:sub>
        </m:sSub>
        <m:r>
          <w:rPr>
            <w:rFonts w:ascii="Cambria Math" w:hAnsi="Cambria Math"/>
          </w:rPr>
          <m:t xml:space="preserve">→</m:t>
        </m:r>
        <m:sSub>
          <m:e>
            <m:limLow>
              <m:e>
                <m:r>
                  <w:rPr>
                    <w:rFonts w:ascii="Cambria Math" w:hAnsi="Cambria Math"/>
                  </w:rPr>
                  <m:t xml:space="preserve">p</m:t>
                </m:r>
              </m:e>
              <m:lim>
                <m:r>
                  <w:rPr>
                    <w:rFonts w:ascii="Cambria Math" w:hAnsi="Cambria Math"/>
                  </w:rPr>
                  <m:t xml:space="preserve">→</m:t>
                </m:r>
              </m:lim>
            </m:limLow>
          </m:e>
          <m:sub>
            <m:r>
              <w:rPr>
                <w:rFonts w:ascii="Cambria Math" w:hAnsi="Cambria Math"/>
              </w:rPr>
              <m:t xml:space="preserve">1</m:t>
            </m:r>
          </m:sub>
        </m:sSub>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r>
          <w:rPr>
            <w:rFonts w:ascii="Cambria Math" w:hAnsi="Cambria Math"/>
          </w:rPr>
          <m:t xml:space="preserve">=</m:t>
        </m:r>
        <m:sSub>
          <m:e>
            <m:r>
              <w:rPr>
                <w:rFonts w:ascii="Cambria Math" w:hAnsi="Cambria Math"/>
              </w:rPr>
              <m:t xml:space="preserve">η</m:t>
            </m:r>
          </m:e>
          <m:sub>
            <m:r>
              <w:rPr>
                <w:rFonts w:ascii="Cambria Math" w:hAnsi="Cambria Math"/>
              </w:rPr>
              <m:t xml:space="preserve">Punkt</m:t>
            </m:r>
          </m:sub>
        </m:sSub>
      </m:oMath>
    </w:p>
    <w:p>
      <w:pPr>
        <w:pStyle w:val="Normal"/>
        <w:keepLines/>
        <w:rPr/>
      </w:pPr>
      <w:r>
        <w:rPr/>
        <w:t xml:space="preserve">Zu beachten ist, dass es sich um einen prozentualen, also relativen Wert handelt, weshalb die Elastizität trotz linearer Preis-Absatz-Funktion </w:t>
      </w:r>
      <w:r>
        <w:rPr>
          <w:rFonts w:cs="Calibri"/>
        </w:rPr>
        <w:t xml:space="preserve">alle Werte von - </w:t>
      </w:r>
      <w:r>
        <w:rPr/>
        <w:drawing>
          <wp:inline distT="0" distB="0" distL="0" distR="0">
            <wp:extent cx="135890" cy="75565"/>
            <wp:effectExtent l="0" t="0" r="0" b="0"/>
            <wp:docPr id="4" name="Grafik 8"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8" descr="\infty"/>
                    <pic:cNvPicPr>
                      <a:picLocks noChangeAspect="1" noChangeArrowheads="1"/>
                    </pic:cNvPicPr>
                  </pic:nvPicPr>
                  <pic:blipFill>
                    <a:blip r:embed="rId6"/>
                    <a:stretch>
                      <a:fillRect/>
                    </a:stretch>
                  </pic:blipFill>
                  <pic:spPr bwMode="auto">
                    <a:xfrm>
                      <a:off x="0" y="0"/>
                      <a:ext cx="135890" cy="75565"/>
                    </a:xfrm>
                    <a:prstGeom prst="rect">
                      <a:avLst/>
                    </a:prstGeom>
                  </pic:spPr>
                </pic:pic>
              </a:graphicData>
            </a:graphic>
          </wp:inline>
        </w:drawing>
      </w:r>
      <w:r>
        <w:rPr>
          <w:rFonts w:cs="Calibri"/>
        </w:rPr>
        <w:t xml:space="preserve"> bis 0</w:t>
      </w:r>
      <w:r>
        <w:rPr/>
        <w:t xml:space="preserve"> durchlaufen kann. </w:t>
      </w:r>
    </w:p>
    <w:p>
      <w:pPr>
        <w:pStyle w:val="Normal"/>
        <w:rPr/>
      </w:pPr>
      <w:r>
        <w:rPr/>
        <w:t>Indirekte Elastizitäten werden Kreuzpreiselastizitäten genannt. Steigen beispielsweise die Butterpreise, werden die Konsument</w:t>
      </w:r>
      <w:ins w:id="142" w:author="Unknown Author" w:date="2021-08-23T17:49:41Z">
        <w:r>
          <w:rPr/>
          <w:t>:innen</w:t>
        </w:r>
      </w:ins>
      <w:del w:id="143" w:author="Unknown Author" w:date="2021-08-23T17:49:40Z">
        <w:r>
          <w:rPr/>
          <w:delText>en</w:delText>
        </w:r>
      </w:del>
      <w:r>
        <w:rPr/>
        <w:t xml:space="preserve"> eher Margarine kaufen. Somit sinkt der Absatz der Butter, während der der Margarine steigt.</w:t>
      </w:r>
    </w:p>
    <w:p>
      <w:pPr>
        <w:pStyle w:val="Normal"/>
        <w:rPr/>
      </w:pPr>
      <w:r>
        <w:rPr/>
        <w:t>Eine Preissteigerung hat zwei Effekte. Der Erlös je verkaufter Einheit steigt, während die Absatzmenge sinkt. Eine Erlösänderung ist Folge dieser beiden gegensätzlichen Effekte. Ist die Preis-Absatz-Funktion linear, so besitzt sie in jedem Punkt (Q, p(Q)) eine unterschiedliche Preiselastizität. Im Punkt (0, p</w:t>
      </w:r>
      <w:r>
        <w:rPr>
          <w:vertAlign w:val="subscript"/>
        </w:rPr>
        <w:t>max</w:t>
      </w:r>
      <w:r>
        <w:rPr/>
        <w:t xml:space="preserve">) </w:t>
      </w:r>
      <w:r>
        <w:rPr>
          <w:rFonts w:cs="Calibri"/>
        </w:rPr>
        <w:t xml:space="preserve">gilt: </w:t>
      </w:r>
      <w:r>
        <w:rPr>
          <w:rFonts w:cs="Calibri"/>
          <w:i/>
        </w:rPr>
        <w:t>η</w:t>
      </w:r>
      <w:r>
        <w:rPr>
          <w:rFonts w:cs="Calibri"/>
          <w:i/>
          <w:vertAlign w:val="subscript"/>
        </w:rPr>
        <w:t>p,Q</w:t>
      </w:r>
      <w:r>
        <w:rPr>
          <w:rFonts w:cs="Calibri"/>
          <w:i/>
        </w:rPr>
        <w:t xml:space="preserve"> = - </w:t>
      </w:r>
      <w:r>
        <w:rPr/>
        <w:drawing>
          <wp:inline distT="0" distB="0" distL="0" distR="0">
            <wp:extent cx="135890" cy="75565"/>
            <wp:effectExtent l="0" t="0" r="0" b="0"/>
            <wp:docPr id="5" name="Grafik 254"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54" descr="\infty"/>
                    <pic:cNvPicPr>
                      <a:picLocks noChangeAspect="1" noChangeArrowheads="1"/>
                    </pic:cNvPicPr>
                  </pic:nvPicPr>
                  <pic:blipFill>
                    <a:blip r:embed="rId7"/>
                    <a:stretch>
                      <a:fillRect/>
                    </a:stretch>
                  </pic:blipFill>
                  <pic:spPr bwMode="auto">
                    <a:xfrm>
                      <a:off x="0" y="0"/>
                      <a:ext cx="135890" cy="75565"/>
                    </a:xfrm>
                    <a:prstGeom prst="rect">
                      <a:avLst/>
                    </a:prstGeom>
                  </pic:spPr>
                </pic:pic>
              </a:graphicData>
            </a:graphic>
          </wp:inline>
        </w:drawing>
      </w:r>
      <w:r>
        <w:rPr>
          <w:rFonts w:cs="Calibri"/>
        </w:rPr>
        <w:t xml:space="preserve">, </w:t>
      </w:r>
      <w:r>
        <w:rPr/>
        <w:t>während sich bei (Q</w:t>
      </w:r>
      <w:r>
        <w:rPr>
          <w:vertAlign w:val="subscript"/>
        </w:rPr>
        <w:t>max</w:t>
      </w:r>
      <w:r>
        <w:rPr/>
        <w:t xml:space="preserve">,0) der Wert 0 annähert. Auf den dazwischenliegenden Punkten werden sämtliche Werte zwischen </w:t>
      </w:r>
      <w:r>
        <w:rPr>
          <w:rFonts w:cs="Calibri"/>
        </w:rPr>
        <w:t xml:space="preserve">- </w:t>
      </w:r>
      <w:r>
        <w:rPr/>
        <w:drawing>
          <wp:inline distT="0" distB="0" distL="0" distR="0">
            <wp:extent cx="135890" cy="75565"/>
            <wp:effectExtent l="0" t="0" r="0" b="0"/>
            <wp:docPr id="6" name="Grafik 255"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55" descr="\infty"/>
                    <pic:cNvPicPr>
                      <a:picLocks noChangeAspect="1" noChangeArrowheads="1"/>
                    </pic:cNvPicPr>
                  </pic:nvPicPr>
                  <pic:blipFill>
                    <a:blip r:embed="rId8"/>
                    <a:stretch>
                      <a:fillRect/>
                    </a:stretch>
                  </pic:blipFill>
                  <pic:spPr bwMode="auto">
                    <a:xfrm>
                      <a:off x="0" y="0"/>
                      <a:ext cx="135890" cy="75565"/>
                    </a:xfrm>
                    <a:prstGeom prst="rect">
                      <a:avLst/>
                    </a:prstGeom>
                  </pic:spPr>
                </pic:pic>
              </a:graphicData>
            </a:graphic>
          </wp:inline>
        </w:drawing>
      </w:r>
      <w:r>
        <w:rPr/>
        <w:t xml:space="preserve"> und 0 durchlaufen. </w:t>
      </w:r>
    </w:p>
    <w:p>
      <w:pPr>
        <w:pStyle w:val="Normal"/>
        <w:rPr/>
      </w:pPr>
      <w:r>
        <w:rPr/>
        <w:t xml:space="preserve">Die Maximierung des Umsatzes (Erlöses) ist dann erreicht, wenn die Nachfrageelastizität einen Wert von </w:t>
      </w:r>
      <w:r>
        <w:rPr>
          <w:rFonts w:cs="Calibri"/>
          <w:i/>
        </w:rPr>
        <w:t>η</w:t>
      </w:r>
      <w:r>
        <w:rPr>
          <w:rFonts w:cs="Calibri"/>
          <w:i/>
          <w:vertAlign w:val="subscript"/>
        </w:rPr>
        <w:t>p,Q</w:t>
      </w:r>
      <w:r>
        <w:rPr>
          <w:rFonts w:cs="Calibri"/>
          <w:i/>
        </w:rPr>
        <w:t xml:space="preserve"> = -1 </w:t>
      </w:r>
      <w:r>
        <w:rPr/>
        <w:t>annimmt. Bei diesem Wert steht die prozentuale Preisänderung einer gleichwertigen Reaktion der potenziellen Käufer</w:t>
      </w:r>
      <w:ins w:id="144" w:author="Unknown Author" w:date="2021-08-23T17:50:06Z">
        <w:r>
          <w:rPr/>
          <w:t>:innen</w:t>
        </w:r>
      </w:ins>
      <w:r>
        <w:rPr/>
        <w:t xml:space="preserve"> gegenüber. Dies lässt sich mit der Amoroso-Robinson-Relation herleiten.</w:t>
      </w:r>
    </w:p>
    <w:p>
      <w:pPr>
        <w:pStyle w:val="Normal"/>
        <w:widowControl/>
        <w:spacing w:lineRule="auto" w:line="276" w:before="0" w:after="200"/>
        <w:jc w:val="left"/>
        <w:rPr/>
      </w:pPr>
      <w:r>
        <w:rPr/>
      </w:r>
      <w:r>
        <w:br w:type="page"/>
      </w:r>
    </w:p>
    <w:p>
      <w:pPr>
        <w:pStyle w:val="Normal"/>
        <w:spacing w:lineRule="auto" w:line="360"/>
        <w:rPr>
          <w:szCs w:val="28"/>
        </w:rPr>
      </w:pPr>
      <w:r>
        <w:rPr/>
      </w:r>
      <m:oMath xmlns:m="http://schemas.openxmlformats.org/officeDocument/2006/math">
        <m:r>
          <w:rPr>
            <w:rFonts w:ascii="Cambria Math" w:hAnsi="Cambria Math"/>
          </w:rPr>
          <m:t xml:space="preserve">Umsatz</m:t>
        </m:r>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oMath>
    </w:p>
    <w:p>
      <w:pPr>
        <w:pStyle w:val="Normal"/>
        <w:spacing w:lineRule="auto" w:line="360"/>
        <w:rPr>
          <w:szCs w:val="28"/>
        </w:rPr>
      </w:pPr>
      <w:r>
        <w:rPr/>
      </w:r>
      <m:oMath xmlns:m="http://schemas.openxmlformats.org/officeDocument/2006/math">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e>
            </m:d>
          </m:num>
          <m:den>
            <m:r>
              <w:rPr>
                <w:rFonts w:ascii="Cambria Math" w:hAnsi="Cambria Math"/>
              </w:rPr>
              <m:t xml:space="preserve">dQ</m:t>
            </m:r>
          </m:den>
        </m:f>
      </m:oMath>
    </w:p>
    <w:p>
      <w:pPr>
        <w:pStyle w:val="Normal"/>
        <w:spacing w:lineRule="auto" w:line="360"/>
        <w:ind w:left="708" w:hanging="0"/>
        <w:jc w:val="left"/>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f>
          <m:num>
            <m:r>
              <w:rPr>
                <w:rFonts w:ascii="Cambria Math" w:hAnsi="Cambria Math"/>
              </w:rPr>
              <m:t xml:space="preserve">dp</m:t>
            </m:r>
            <m:d>
              <m:dPr>
                <m:begChr m:val="("/>
                <m:endChr m:val=")"/>
              </m:dPr>
              <m:e>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r>
          <w:rPr>
            <w:rFonts w:ascii="Cambria Math" w:hAnsi="Cambria Math"/>
          </w:rPr>
          <m:t xml:space="preserve">Q</m:t>
        </m:r>
      </m:oMath>
    </w:p>
    <w:p>
      <w:pPr>
        <w:pStyle w:val="Normal"/>
        <w:spacing w:lineRule="auto" w:line="360"/>
        <w:ind w:left="2832" w:firstLine="708"/>
        <w:jc w:val="left"/>
        <w:rPr>
          <w:szCs w:val="24"/>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dp</m:t>
                </m:r>
                <m:d>
                  <m:dPr>
                    <m:begChr m:val="("/>
                    <m:endChr m:val=")"/>
                  </m:dPr>
                  <m:e>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f>
              <m:num>
                <m:r>
                  <w:rPr>
                    <w:rFonts w:ascii="Cambria Math" w:hAnsi="Cambria Math"/>
                  </w:rPr>
                  <m:t xml:space="preserve">Q</m:t>
                </m:r>
              </m:num>
              <m:den>
                <m:r>
                  <w:rPr>
                    <w:rFonts w:ascii="Cambria Math" w:hAnsi="Cambria Math"/>
                  </w:rPr>
                  <m:t xml:space="preserve">p</m:t>
                </m:r>
                <m:d>
                  <m:dPr>
                    <m:begChr m:val="("/>
                    <m:endChr m:val=")"/>
                  </m:dPr>
                  <m:e>
                    <m:r>
                      <w:rPr>
                        <w:rFonts w:ascii="Cambria Math" w:hAnsi="Cambria Math"/>
                      </w:rPr>
                      <m:t xml:space="preserve">Q</m:t>
                    </m:r>
                  </m:e>
                </m:d>
              </m:den>
            </m:f>
          </m:e>
        </m:d>
      </m:oMath>
    </w:p>
    <w:p>
      <w:pPr>
        <w:pStyle w:val="Normal"/>
        <w:spacing w:lineRule="auto" w:line="360"/>
        <w:ind w:left="2832" w:firstLine="708"/>
        <w:jc w:val="left"/>
        <w:rPr>
          <w:sz w:val="28"/>
          <w:szCs w:val="24"/>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den>
            </m:f>
          </m:e>
        </m:d>
      </m:oMath>
    </w:p>
    <w:p>
      <w:pPr>
        <w:pStyle w:val="Normal"/>
        <w:spacing w:lineRule="auto" w:line="360"/>
        <w:ind w:left="2124" w:firstLine="708"/>
        <w:jc w:val="left"/>
        <w:rPr>
          <w:sz w:val="28"/>
          <w:szCs w:val="32"/>
        </w:rPr>
      </w:pPr>
      <w:r>
        <w:rPr>
          <w:szCs w:val="24"/>
        </w:rPr>
        <w:t xml:space="preserve">mit   </w:t>
      </w: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r>
          <w:rPr>
            <w:rFonts w:ascii="Cambria Math" w:hAnsi="Cambria Math"/>
          </w:rPr>
          <m:t xml:space="preserve">=</m:t>
        </m:r>
        <m:f>
          <m:num>
            <m:f>
              <m:num>
                <m:r>
                  <w:rPr>
                    <w:rFonts w:ascii="Cambria Math" w:hAnsi="Cambria Math"/>
                  </w:rPr>
                  <m:t xml:space="preserve">dQ</m:t>
                </m:r>
              </m:num>
              <m:den>
                <m:r>
                  <w:rPr>
                    <w:rFonts w:ascii="Cambria Math" w:hAnsi="Cambria Math"/>
                  </w:rPr>
                  <m:t xml:space="preserve">Q</m:t>
                </m:r>
              </m:den>
            </m:f>
          </m:num>
          <m:den>
            <m:f>
              <m:num>
                <m:r>
                  <w:rPr>
                    <w:rFonts w:ascii="Cambria Math" w:hAnsi="Cambria Math"/>
                  </w:rPr>
                  <m:t xml:space="preserve">dp</m:t>
                </m:r>
              </m:num>
              <m:den>
                <m:r>
                  <w:rPr>
                    <w:rFonts w:ascii="Cambria Math" w:hAnsi="Cambria Math"/>
                  </w:rPr>
                  <m:t xml:space="preserve">p</m:t>
                </m:r>
              </m:den>
            </m:f>
          </m:den>
        </m:f>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oMath>
    </w:p>
    <w:p>
      <w:pPr>
        <w:pStyle w:val="Normal"/>
        <w:rPr/>
      </w:pPr>
      <w:r>
        <w:rPr/>
        <w:t xml:space="preserve">Das Maximum der Umsatzfunktion </w:t>
      </w:r>
      <w:r>
        <w:rPr>
          <w:i/>
        </w:rPr>
        <w:t>E(Q)</w:t>
      </w:r>
      <w:r>
        <w:rPr/>
        <w:t xml:space="preserve"> liegt an der Nullstelle ihrer Ableitung </w:t>
      </w:r>
      <w:r>
        <w:rPr/>
      </w:r>
      <m:oMath xmlns:m="http://schemas.openxmlformats.org/officeDocument/2006/math">
        <m:sSup>
          <m:e>
            <m:r>
              <w:rPr>
                <w:rFonts w:ascii="Cambria Math" w:hAnsi="Cambria Math"/>
              </w:rPr>
              <m:t xml:space="preserve">E</m:t>
            </m:r>
          </m:e>
          <m:sup>
            <m:r>
              <w:rPr>
                <w:rFonts w:ascii="Cambria Math" w:hAnsi="Cambria Math"/>
              </w:rPr>
              <m:t xml:space="preserve">'</m:t>
            </m:r>
          </m:sup>
        </m:sSup>
        <m:r>
          <w:rPr>
            <w:rFonts w:ascii="Cambria Math" w:hAnsi="Cambria Math"/>
          </w:rPr>
          <m:t xml:space="preserve">=</m:t>
        </m:r>
        <m:f>
          <m:num>
            <m:r>
              <w:rPr>
                <w:rFonts w:ascii="Cambria Math" w:hAnsi="Cambria Math"/>
              </w:rPr>
              <m:t xml:space="preserve">dE</m:t>
            </m:r>
          </m:num>
          <m:den>
            <m:r>
              <w:rPr>
                <w:rFonts w:ascii="Cambria Math" w:hAnsi="Cambria Math"/>
              </w:rPr>
              <m:t xml:space="preserve">dQ</m:t>
            </m:r>
          </m:den>
        </m:f>
      </m:oMath>
      <w:r>
        <w:rPr/>
        <w:t xml:space="preserve"> und damit bei </w:t>
      </w: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oMath>
      <w:r>
        <w:rPr>
          <w:i/>
          <w:szCs w:val="24"/>
        </w:rPr>
        <w:t>= -1</w:t>
      </w:r>
      <w:r>
        <w:rPr>
          <w:sz w:val="28"/>
        </w:rPr>
        <w:t xml:space="preserve">. </w:t>
      </w:r>
      <w:r>
        <w:rPr/>
        <w:t xml:space="preserve">Die Wirkung des Preises auf die Nachfrage zeigen </w:t>
      </w:r>
      <w:r>
        <w:rPr>
          <w:b/>
        </w:rPr>
        <w:t>Aufgabe 1.4</w:t>
      </w:r>
      <w:r>
        <w:rPr/>
        <w:t xml:space="preserve"> und </w:t>
      </w:r>
      <w:r>
        <w:rPr>
          <w:b/>
        </w:rPr>
        <w:t>Aufgabe 1.5.</w:t>
      </w:r>
    </w:p>
    <w:p>
      <w:pPr>
        <w:pStyle w:val="Normal"/>
        <w:rPr/>
      </w:pPr>
      <w:r>
        <w:rPr/>
      </w:r>
    </w:p>
    <w:p>
      <w:pPr>
        <w:pStyle w:val="Caption1"/>
        <w:keepNext w:val="true"/>
        <w:keepLines/>
        <w:jc w:val="center"/>
        <w:rPr/>
      </w:pPr>
      <w:bookmarkStart w:id="40" w:name="_Ref198639038"/>
      <w:r>
        <w:rPr/>
        <w:t xml:space="preserve">Tabelle </w:t>
      </w:r>
      <w:r>
        <w:fldChar w:fldCharType="begin"/>
      </w:r>
      <w:r>
        <w:rPr/>
        <w:instrText>STYLEREF 1 \s</w:instrText>
      </w:r>
      <w:r>
        <w:rPr/>
        <w:fldChar w:fldCharType="separate"/>
      </w:r>
      <w:bookmarkStart w:id="41" w:name="__Fieldmark__2104_984182986"/>
      <w:r>
        <w:rPr/>
        <w:t>1</w:t>
      </w:r>
      <w:bookmarkStart w:id="42" w:name="__Fieldmark__2131_853809092"/>
      <w:r>
        <w:rPr/>
      </w:r>
      <w:r>
        <w:rPr/>
        <w:fldChar w:fldCharType="end"/>
      </w:r>
      <w:bookmarkStart w:id="43" w:name="__Fieldmark__86035_1681973247"/>
      <w:bookmarkStart w:id="44" w:name="__Fieldmark__2013_2722972229"/>
      <w:bookmarkStart w:id="45" w:name="__Fieldmark__66458_1681973247"/>
      <w:bookmarkEnd w:id="41"/>
      <w:bookmarkEnd w:id="42"/>
      <w:bookmarkEnd w:id="43"/>
      <w:bookmarkEnd w:id="44"/>
      <w:bookmarkEnd w:id="45"/>
      <w:r>
        <w:rPr/>
        <w:noBreakHyphen/>
      </w:r>
      <w:r>
        <w:rPr/>
        <w:fldChar w:fldCharType="begin"/>
      </w:r>
      <w:r>
        <w:rPr/>
        <w:instrText> SEQ Tabelle \* ARABIC </w:instrText>
      </w:r>
      <w:r>
        <w:rPr/>
        <w:fldChar w:fldCharType="separate"/>
      </w:r>
      <w:r>
        <w:rPr/>
        <w:t>3</w:t>
      </w:r>
      <w:r>
        <w:rPr/>
        <w:fldChar w:fldCharType="end"/>
      </w:r>
      <w:bookmarkEnd w:id="40"/>
      <w:r>
        <w:rPr/>
        <w:t>: Preiselastizität der Nachfrage</w:t>
      </w:r>
    </w:p>
    <w:tbl>
      <w:tblPr>
        <w:tblW w:w="68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486"/>
        <w:gridCol w:w="1699"/>
        <w:gridCol w:w="1703"/>
      </w:tblGrid>
      <w:tr>
        <w:trPr>
          <w:trHeight w:val="340" w:hRule="exact"/>
        </w:trPr>
        <w:tc>
          <w:tcPr>
            <w:tcW w:w="34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c>
          <w:tcPr>
            <w:tcW w:w="16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kurzfristig</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langfristig</w:t>
            </w:r>
          </w:p>
        </w:tc>
      </w:tr>
      <w:tr>
        <w:trPr/>
        <w:tc>
          <w:tcPr>
            <w:tcW w:w="34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Gesamte landwirtschaftliche Produktion</w:t>
            </w:r>
          </w:p>
          <w:p>
            <w:pPr>
              <w:pStyle w:val="NormalSans"/>
              <w:keepNext w:val="true"/>
              <w:keepLines/>
              <w:rPr>
                <w:sz w:val="20"/>
                <w:szCs w:val="20"/>
              </w:rPr>
            </w:pPr>
            <w:r>
              <w:rPr>
                <w:sz w:val="20"/>
                <w:szCs w:val="20"/>
              </w:rPr>
              <w:t>Tierische Erzeugnisse</w:t>
            </w:r>
          </w:p>
          <w:p>
            <w:pPr>
              <w:pStyle w:val="NormalSans"/>
              <w:keepNext w:val="true"/>
              <w:keepLines/>
              <w:spacing w:before="60" w:after="100"/>
              <w:rPr>
                <w:sz w:val="20"/>
                <w:szCs w:val="20"/>
              </w:rPr>
            </w:pPr>
            <w:r>
              <w:rPr>
                <w:sz w:val="20"/>
                <w:szCs w:val="20"/>
              </w:rPr>
              <w:t>Pflanzliche Erzeugnisse</w:t>
            </w:r>
          </w:p>
        </w:tc>
        <w:tc>
          <w:tcPr>
            <w:tcW w:w="16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-0,25</w:t>
            </w:r>
          </w:p>
          <w:p>
            <w:pPr>
              <w:pStyle w:val="NormalSans"/>
              <w:keepNext w:val="true"/>
              <w:keepLines/>
              <w:rPr>
                <w:sz w:val="20"/>
                <w:szCs w:val="20"/>
              </w:rPr>
            </w:pPr>
            <w:r>
              <w:rPr>
                <w:sz w:val="20"/>
                <w:szCs w:val="20"/>
              </w:rPr>
              <w:t>-0,38</w:t>
            </w:r>
          </w:p>
          <w:p>
            <w:pPr>
              <w:pStyle w:val="NormalSans"/>
              <w:keepNext w:val="true"/>
              <w:keepLines/>
              <w:spacing w:before="60" w:after="100"/>
              <w:rPr>
                <w:sz w:val="20"/>
                <w:szCs w:val="20"/>
              </w:rPr>
            </w:pPr>
            <w:r>
              <w:rPr>
                <w:sz w:val="20"/>
                <w:szCs w:val="20"/>
              </w:rPr>
              <w:t>-0,17</w:t>
            </w:r>
          </w:p>
        </w:tc>
        <w:tc>
          <w:tcPr>
            <w:tcW w:w="1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-1,79</w:t>
            </w:r>
          </w:p>
          <w:p>
            <w:pPr>
              <w:pStyle w:val="NormalSans"/>
              <w:keepNext w:val="true"/>
              <w:keepLines/>
              <w:rPr>
                <w:sz w:val="20"/>
                <w:szCs w:val="20"/>
              </w:rPr>
            </w:pPr>
            <w:r>
              <w:rPr>
                <w:sz w:val="20"/>
                <w:szCs w:val="20"/>
              </w:rPr>
              <w:t>-2,90</w:t>
            </w:r>
          </w:p>
          <w:p>
            <w:pPr>
              <w:pStyle w:val="NormalSans"/>
              <w:keepNext w:val="true"/>
              <w:keepLines/>
              <w:spacing w:before="60" w:after="100"/>
              <w:rPr>
                <w:sz w:val="20"/>
                <w:szCs w:val="20"/>
              </w:rPr>
            </w:pPr>
            <w:r>
              <w:rPr>
                <w:sz w:val="20"/>
                <w:szCs w:val="20"/>
              </w:rPr>
              <w:t>-1,56</w:t>
            </w:r>
          </w:p>
        </w:tc>
      </w:tr>
    </w:tbl>
    <w:p>
      <w:pPr>
        <w:pStyle w:val="Normal"/>
        <w:rPr/>
      </w:pPr>
      <w:r>
        <w:rPr/>
      </w:r>
    </w:p>
    <w:p>
      <w:pPr>
        <w:pStyle w:val="Caption1"/>
        <w:jc w:val="center"/>
        <w:rPr/>
      </w:pPr>
      <w:bookmarkStart w:id="46" w:name="_Ref198639031"/>
      <w:r>
        <w:rPr/>
        <w:t xml:space="preserve">Tabelle </w:t>
      </w:r>
      <w:r>
        <w:fldChar w:fldCharType="begin"/>
      </w:r>
      <w:r>
        <w:rPr/>
        <w:instrText>STYLEREF 1 \s</w:instrText>
      </w:r>
      <w:r>
        <w:rPr/>
        <w:fldChar w:fldCharType="separate"/>
      </w:r>
      <w:bookmarkStart w:id="47" w:name="__Fieldmark__2149_984182986"/>
      <w:r>
        <w:rPr/>
        <w:t>1</w:t>
      </w:r>
      <w:bookmarkStart w:id="48" w:name="__Fieldmark__2173_853809092"/>
      <w:r>
        <w:rPr/>
      </w:r>
      <w:r>
        <w:rPr/>
        <w:fldChar w:fldCharType="end"/>
      </w:r>
      <w:bookmarkStart w:id="49" w:name="__Fieldmark__86074_1681973247"/>
      <w:bookmarkStart w:id="50" w:name="__Fieldmark__66494_1681973247"/>
      <w:bookmarkStart w:id="51" w:name="__Fieldmark__2047_2722972229"/>
      <w:bookmarkEnd w:id="47"/>
      <w:bookmarkEnd w:id="48"/>
      <w:bookmarkEnd w:id="49"/>
      <w:bookmarkEnd w:id="50"/>
      <w:bookmarkEnd w:id="51"/>
      <w:r>
        <w:rPr/>
        <w:noBreakHyphen/>
      </w:r>
      <w:r>
        <w:rPr/>
        <w:fldChar w:fldCharType="begin"/>
      </w:r>
      <w:r>
        <w:rPr/>
        <w:instrText> SEQ Tabelle \* ARABIC </w:instrText>
      </w:r>
      <w:r>
        <w:rPr/>
        <w:fldChar w:fldCharType="separate"/>
      </w:r>
      <w:r>
        <w:rPr/>
        <w:t>4</w:t>
      </w:r>
      <w:r>
        <w:rPr/>
        <w:fldChar w:fldCharType="end"/>
      </w:r>
      <w:bookmarkEnd w:id="46"/>
      <w:r>
        <w:rPr/>
        <w:t>:Empirische Preiselastizität</w:t>
      </w:r>
    </w:p>
    <w:tbl>
      <w:tblPr>
        <w:tblW w:w="76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157"/>
        <w:gridCol w:w="2345"/>
        <w:gridCol w:w="2159"/>
      </w:tblGrid>
      <w:tr>
        <w:trPr>
          <w:trHeight w:val="340" w:hRule="exact"/>
        </w:trPr>
        <w:tc>
          <w:tcPr>
            <w:tcW w:w="31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Produkt</w:t>
            </w:r>
          </w:p>
        </w:tc>
        <w:tc>
          <w:tcPr>
            <w:tcW w:w="2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Einkommenselastizität</w:t>
            </w:r>
          </w:p>
        </w:tc>
        <w:tc>
          <w:tcPr>
            <w:tcW w:w="21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Nachfrageelastizität</w:t>
            </w:r>
          </w:p>
        </w:tc>
      </w:tr>
      <w:tr>
        <w:trPr/>
        <w:tc>
          <w:tcPr>
            <w:tcW w:w="31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Nahrungsmittel</w:t>
            </w:r>
          </w:p>
          <w:p>
            <w:pPr>
              <w:pStyle w:val="NormalSans"/>
              <w:keepNext w:val="true"/>
              <w:rPr>
                <w:sz w:val="20"/>
                <w:szCs w:val="20"/>
              </w:rPr>
            </w:pPr>
            <w:r>
              <w:rPr>
                <w:sz w:val="20"/>
                <w:szCs w:val="20"/>
              </w:rPr>
              <w:t>Gesundheitsdienste</w:t>
            </w:r>
          </w:p>
          <w:p>
            <w:pPr>
              <w:pStyle w:val="NormalSans"/>
              <w:keepNext w:val="true"/>
              <w:rPr>
                <w:sz w:val="20"/>
                <w:szCs w:val="20"/>
              </w:rPr>
            </w:pPr>
            <w:r>
              <w:rPr>
                <w:sz w:val="20"/>
                <w:szCs w:val="20"/>
              </w:rPr>
              <w:t>Personenkraftwagen</w:t>
            </w:r>
          </w:p>
          <w:p>
            <w:pPr>
              <w:pStyle w:val="NormalSans"/>
              <w:keepNext w:val="true"/>
              <w:rPr>
                <w:sz w:val="20"/>
                <w:szCs w:val="20"/>
              </w:rPr>
            </w:pPr>
            <w:r>
              <w:rPr>
                <w:sz w:val="20"/>
                <w:szCs w:val="20"/>
              </w:rPr>
              <w:t>Immobilien (Miete)</w:t>
            </w:r>
          </w:p>
          <w:p>
            <w:pPr>
              <w:pStyle w:val="NormalSans"/>
              <w:keepNext w:val="true"/>
              <w:rPr>
                <w:sz w:val="20"/>
                <w:szCs w:val="20"/>
              </w:rPr>
            </w:pPr>
            <w:r>
              <w:rPr>
                <w:sz w:val="20"/>
                <w:szCs w:val="20"/>
              </w:rPr>
              <w:t>Immobilien (Eigentum)</w:t>
            </w:r>
          </w:p>
          <w:p>
            <w:pPr>
              <w:pStyle w:val="NormalSans"/>
              <w:keepNext w:val="true"/>
              <w:rPr>
                <w:sz w:val="20"/>
                <w:szCs w:val="20"/>
              </w:rPr>
            </w:pPr>
            <w:r>
              <w:rPr>
                <w:sz w:val="20"/>
                <w:szCs w:val="20"/>
              </w:rPr>
              <w:t>Treibstoff</w:t>
            </w:r>
          </w:p>
          <w:p>
            <w:pPr>
              <w:pStyle w:val="NormalSans"/>
              <w:keepNext w:val="true"/>
              <w:spacing w:before="60" w:after="100"/>
              <w:rPr>
                <w:sz w:val="20"/>
                <w:szCs w:val="20"/>
              </w:rPr>
            </w:pPr>
            <w:r>
              <w:rPr>
                <w:sz w:val="20"/>
                <w:szCs w:val="20"/>
              </w:rPr>
              <w:t>Elektrizität</w:t>
            </w:r>
          </w:p>
        </w:tc>
        <w:tc>
          <w:tcPr>
            <w:tcW w:w="23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0,28</w:t>
            </w:r>
          </w:p>
          <w:p>
            <w:pPr>
              <w:pStyle w:val="NormalSans"/>
              <w:keepNext w:val="true"/>
              <w:rPr>
                <w:sz w:val="20"/>
                <w:szCs w:val="20"/>
              </w:rPr>
            </w:pPr>
            <w:r>
              <w:rPr>
                <w:sz w:val="20"/>
                <w:szCs w:val="20"/>
              </w:rPr>
              <w:t>0,22</w:t>
            </w:r>
          </w:p>
          <w:p>
            <w:pPr>
              <w:pStyle w:val="NormalSans"/>
              <w:keepNext w:val="true"/>
              <w:rPr>
                <w:sz w:val="20"/>
                <w:szCs w:val="20"/>
              </w:rPr>
            </w:pPr>
            <w:r>
              <w:rPr>
                <w:sz w:val="20"/>
                <w:szCs w:val="20"/>
              </w:rPr>
              <w:t>3,0</w:t>
            </w:r>
          </w:p>
          <w:p>
            <w:pPr>
              <w:pStyle w:val="NormalSans"/>
              <w:keepNext w:val="true"/>
              <w:rPr>
                <w:sz w:val="20"/>
                <w:szCs w:val="20"/>
              </w:rPr>
            </w:pPr>
            <w:r>
              <w:rPr>
                <w:sz w:val="20"/>
                <w:szCs w:val="20"/>
              </w:rPr>
              <w:t>1,0</w:t>
            </w:r>
          </w:p>
          <w:p>
            <w:pPr>
              <w:pStyle w:val="NormalSans"/>
              <w:keepNext w:val="true"/>
              <w:rPr>
                <w:sz w:val="20"/>
                <w:szCs w:val="20"/>
              </w:rPr>
            </w:pPr>
            <w:r>
              <w:rPr>
                <w:sz w:val="20"/>
                <w:szCs w:val="20"/>
              </w:rPr>
              <w:t>1,2</w:t>
            </w:r>
          </w:p>
          <w:p>
            <w:pPr>
              <w:pStyle w:val="NormalSans"/>
              <w:keepNext w:val="true"/>
              <w:rPr>
                <w:sz w:val="20"/>
                <w:szCs w:val="20"/>
              </w:rPr>
            </w:pPr>
            <w:r>
              <w:rPr>
                <w:sz w:val="20"/>
                <w:szCs w:val="20"/>
              </w:rPr>
              <w:t>1,06</w:t>
            </w:r>
          </w:p>
          <w:p>
            <w:pPr>
              <w:pStyle w:val="NormalSans"/>
              <w:keepNext w:val="true"/>
              <w:spacing w:before="60" w:after="100"/>
              <w:rPr>
                <w:sz w:val="20"/>
                <w:szCs w:val="20"/>
              </w:rPr>
            </w:pPr>
            <w:r>
              <w:rPr>
                <w:sz w:val="20"/>
                <w:szCs w:val="20"/>
              </w:rPr>
              <w:t>0,61</w:t>
            </w:r>
          </w:p>
        </w:tc>
        <w:tc>
          <w:tcPr>
            <w:tcW w:w="21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-0,21</w:t>
            </w:r>
          </w:p>
          <w:p>
            <w:pPr>
              <w:pStyle w:val="NormalSans"/>
              <w:keepNext w:val="true"/>
              <w:rPr>
                <w:sz w:val="20"/>
                <w:szCs w:val="20"/>
              </w:rPr>
            </w:pPr>
            <w:r>
              <w:rPr>
                <w:sz w:val="20"/>
                <w:szCs w:val="20"/>
              </w:rPr>
              <w:t>-0,20</w:t>
            </w:r>
          </w:p>
          <w:p>
            <w:pPr>
              <w:pStyle w:val="NormalSans"/>
              <w:keepNext w:val="true"/>
              <w:rPr>
                <w:sz w:val="20"/>
                <w:szCs w:val="20"/>
              </w:rPr>
            </w:pPr>
            <w:r>
              <w:rPr>
                <w:sz w:val="20"/>
                <w:szCs w:val="20"/>
              </w:rPr>
              <w:t>-1,20</w:t>
            </w:r>
          </w:p>
          <w:p>
            <w:pPr>
              <w:pStyle w:val="NormalSans"/>
              <w:keepNext w:val="true"/>
              <w:rPr>
                <w:sz w:val="20"/>
                <w:szCs w:val="20"/>
              </w:rPr>
            </w:pPr>
            <w:r>
              <w:rPr>
                <w:sz w:val="20"/>
                <w:szCs w:val="20"/>
              </w:rPr>
              <w:t>-0,18</w:t>
            </w:r>
          </w:p>
          <w:p>
            <w:pPr>
              <w:pStyle w:val="NormalSans"/>
              <w:keepNext w:val="true"/>
              <w:rPr>
                <w:sz w:val="20"/>
                <w:szCs w:val="20"/>
              </w:rPr>
            </w:pPr>
            <w:r>
              <w:rPr>
                <w:sz w:val="20"/>
                <w:szCs w:val="20"/>
              </w:rPr>
              <w:t>-1,20</w:t>
            </w:r>
          </w:p>
          <w:p>
            <w:pPr>
              <w:pStyle w:val="NormalSans"/>
              <w:keepNext w:val="true"/>
              <w:rPr>
                <w:sz w:val="20"/>
                <w:szCs w:val="20"/>
              </w:rPr>
            </w:pPr>
            <w:r>
              <w:rPr>
                <w:sz w:val="20"/>
                <w:szCs w:val="20"/>
              </w:rPr>
              <w:t>-0,54</w:t>
            </w:r>
          </w:p>
          <w:p>
            <w:pPr>
              <w:pStyle w:val="NormalSans"/>
              <w:keepNext w:val="true"/>
              <w:spacing w:before="60" w:after="100"/>
              <w:rPr>
                <w:sz w:val="20"/>
                <w:szCs w:val="20"/>
              </w:rPr>
            </w:pPr>
            <w:r>
              <w:rPr>
                <w:sz w:val="20"/>
                <w:szCs w:val="20"/>
              </w:rPr>
              <w:t>-1,14</w:t>
            </w:r>
          </w:p>
        </w:tc>
      </w:tr>
    </w:tbl>
    <w:p>
      <w:pPr>
        <w:pStyle w:val="Normal"/>
        <w:rPr/>
      </w:pPr>
      <w:r>
        <w:rPr/>
      </w:r>
    </w:p>
    <w:p>
      <w:pPr>
        <w:pStyle w:val="Normal"/>
        <w:rPr/>
      </w:pPr>
      <w:r>
        <w:rPr/>
        <w:t xml:space="preserve">In </w:t>
      </w:r>
      <w:r>
        <w:rPr>
          <w:i/>
        </w:rPr>
        <w:t>Tabelle 1-3</w:t>
      </w:r>
      <w:r>
        <w:rPr/>
        <w:t xml:space="preserve"> und </w:t>
      </w:r>
      <w:r>
        <w:rPr>
          <w:i/>
        </w:rPr>
        <w:t>Tabelle 1-4</w:t>
      </w:r>
      <w:r>
        <w:rPr/>
        <w:t xml:space="preserve"> sind verschiedenste Elastizitäten beispielhaft dargestellt. Nachfrageelastizitäten sollten negativ sein, d. h. bei einem Preisanstieg sollte die abgesetzte Menge zurückgehen und umgekehrt. Weiterhin sind langfristige Preiselastizitäten bei gewöhnlichen Gütern prinzipiell im Betrag größer als 1, d. h. kleiner als -1. Andernfalls könnte der Gewinn durch fortlaufende Preiserhöhungen überproportional gesteigert werden. Bei einer Elastizität zwischen -1 und 0 wäre demnach bei jeder Preiserhöhung der relative Absatzrückgang geringer als der relative Preisanstieg (unelastisch). Ist dagegen die Preiselastizität kleiner als -1, so sinkt bei einer Preiserhöhung der relative Mengenanteil in größerem Umfang als die relative Preisänderung (elastisch). </w:t>
      </w:r>
    </w:p>
    <w:p>
      <w:pPr>
        <w:pStyle w:val="Normal"/>
        <w:rPr/>
      </w:pPr>
      <w:r>
        <w:rPr/>
        <w:t xml:space="preserve">Angemerkt sei, dass der angegebene Plausibilitätsbereich für die Preiselastizität langfristig gilt, während es kurzfristig durchaus zu Abweichungen kommen kann. </w:t>
      </w:r>
    </w:p>
    <w:p>
      <w:pPr>
        <w:pStyle w:val="Normal"/>
        <w:rPr>
          <w:b/>
          <w:b/>
          <w:bCs/>
        </w:rPr>
      </w:pPr>
      <w:r>
        <w:rPr>
          <w:b/>
          <w:bCs/>
        </w:rPr>
        <w:t xml:space="preserve">Gründe für unelastische Nachfrage: </w:t>
      </w:r>
    </w:p>
    <w:p>
      <w:pPr>
        <w:pStyle w:val="Normal"/>
        <w:rPr/>
      </w:pPr>
      <w:r>
        <w:rPr/>
        <w:t>Verschiedene Gründe können zu einer Preiselastizität mit einem Betrag zwischen 0 und 1 führen.</w:t>
      </w:r>
    </w:p>
    <w:p>
      <w:pPr>
        <w:pStyle w:val="Normal"/>
        <w:numPr>
          <w:ilvl w:val="0"/>
          <w:numId w:val="5"/>
        </w:numPr>
        <w:rPr/>
      </w:pPr>
      <w:r>
        <w:rPr/>
        <w:t>Preisänderungen werden vo</w:t>
      </w:r>
      <w:ins w:id="145" w:author="Unknown Author" w:date="2021-08-23T17:51:45Z">
        <w:r>
          <w:rPr/>
          <w:t>n Konsumierenden</w:t>
        </w:r>
      </w:ins>
      <w:del w:id="146" w:author="Unknown Author" w:date="2021-08-23T17:51:45Z">
        <w:r>
          <w:rPr/>
          <w:delText>m Konsumenten</w:delText>
        </w:r>
      </w:del>
      <w:r>
        <w:rPr/>
        <w:t xml:space="preserve"> nicht wahrgenommen.</w:t>
      </w:r>
    </w:p>
    <w:p>
      <w:pPr>
        <w:pStyle w:val="Normal"/>
        <w:numPr>
          <w:ilvl w:val="0"/>
          <w:numId w:val="5"/>
        </w:numPr>
        <w:rPr/>
      </w:pPr>
      <w:ins w:id="147" w:author="Unknown Author" w:date="2021-08-23T17:52:00Z">
        <w:r>
          <w:rPr/>
          <w:t>Die konsumierende Person</w:t>
        </w:r>
      </w:ins>
      <w:del w:id="148" w:author="Unknown Author" w:date="2021-08-23T17:51:59Z">
        <w:r>
          <w:rPr/>
          <w:delText>Der Konsument</w:delText>
        </w:r>
      </w:del>
      <w:r>
        <w:rPr/>
        <w:t xml:space="preserve"> nimmt Preisänderungen zwar wahr, hält bei Preiserhöhungen die Suche nach Alternativen aber für zu aufwendig.</w:t>
      </w:r>
    </w:p>
    <w:p>
      <w:pPr>
        <w:pStyle w:val="Normal"/>
        <w:numPr>
          <w:ilvl w:val="0"/>
          <w:numId w:val="5"/>
        </w:numPr>
        <w:rPr/>
      </w:pPr>
      <w:r>
        <w:rPr/>
        <w:t xml:space="preserve">Es gibt kaum Substitutionsprodukte, auf die bei Preiserhöhungen kurzfristig ausgewichen werden kann. </w:t>
      </w:r>
    </w:p>
    <w:p>
      <w:pPr>
        <w:pStyle w:val="Normal"/>
        <w:rPr>
          <w:b/>
          <w:b/>
          <w:bCs/>
        </w:rPr>
      </w:pPr>
      <w:r>
        <w:rPr>
          <w:b/>
          <w:bCs/>
        </w:rPr>
        <w:t>Positive Nachfrageelastizität:</w:t>
      </w:r>
    </w:p>
    <w:p>
      <w:pPr>
        <w:pStyle w:val="Normal"/>
        <w:rPr/>
      </w:pPr>
      <w:r>
        <w:rPr/>
        <w:t>Weitere Effekte können bewirken, dass die Preiselastizität sogar positiv wird.</w:t>
      </w:r>
    </w:p>
    <w:p>
      <w:pPr>
        <w:pStyle w:val="Normal"/>
        <w:numPr>
          <w:ilvl w:val="0"/>
          <w:numId w:val="6"/>
        </w:numPr>
        <w:rPr/>
      </w:pPr>
      <w:r>
        <w:rPr/>
        <w:t>Giffen-Gut: Führt eine Preiserhöhung bei einem Gut zu einer Senkung des Realeinkommens in dem Maße, dass sich die Konsum</w:t>
      </w:r>
      <w:ins w:id="149" w:author="Unknown Author" w:date="2021-08-23T17:52:42Z">
        <w:r>
          <w:rPr/>
          <w:t>ierenden</w:t>
        </w:r>
      </w:ins>
      <w:del w:id="150" w:author="Unknown Author" w:date="2021-08-23T17:52:42Z">
        <w:r>
          <w:rPr/>
          <w:delText>enten</w:delText>
        </w:r>
      </w:del>
      <w:r>
        <w:rPr/>
        <w:t xml:space="preserve"> teurere Produkte derselben Art nicht mehr leisten können, so nimmt die Nachfrage nach dem im Preis gestiegenen inferioren Gut (Giffen-Gut) zu.</w:t>
      </w:r>
    </w:p>
    <w:p>
      <w:pPr>
        <w:pStyle w:val="Normal"/>
        <w:numPr>
          <w:ilvl w:val="0"/>
          <w:numId w:val="6"/>
        </w:numPr>
        <w:rPr/>
      </w:pPr>
      <w:r>
        <w:rPr/>
        <w:t>Veblen-Effekt (Snob-Effekt): Ein Produkt stiftet einen höheren Nutzen, wenn es teurer ist.</w:t>
      </w:r>
    </w:p>
    <w:p>
      <w:pPr>
        <w:pStyle w:val="Normal"/>
        <w:numPr>
          <w:ilvl w:val="0"/>
          <w:numId w:val="6"/>
        </w:numPr>
        <w:rPr/>
      </w:pPr>
      <w:r>
        <w:rPr/>
        <w:t>Erwartungs-Effekt: Erste Preissenkungen werden als Indiz für weitere Preissenkungen interpretiert, zukünftige Käufe werden daher zurückgestellt.</w:t>
      </w:r>
    </w:p>
    <w:p>
      <w:pPr>
        <w:pStyle w:val="Normal"/>
        <w:numPr>
          <w:ilvl w:val="0"/>
          <w:numId w:val="6"/>
        </w:numPr>
        <w:rPr/>
      </w:pPr>
      <w:r>
        <w:rPr/>
        <w:t>Qualitäts-Effekt: Bei Produkten, deren Qualität nur schwer beurteilt werden kann, wird der Preis häufig als Qualitätsindikator angesehen.</w:t>
      </w:r>
    </w:p>
    <w:p>
      <w:pPr>
        <w:pStyle w:val="Normal"/>
        <w:rPr/>
      </w:pPr>
      <w:r>
        <w:rPr/>
        <w:t>In der Praxis werden Preise für Produkte und Dienstleistungen häufig mit dem Zuschlagsverfahren bestimmt, bei dem zu den Kosten eines Produktes ein Gewinnzuschlag addiert wird. Preisuntergrenzen lassen sich anhand von Opportunitätskostenüberlegungen ermitteln. Die Wirkung des Preises auf die Nachfrage bleibt dabei unberücksichtigt.</w:t>
      </w:r>
    </w:p>
    <w:p>
      <w:pPr>
        <w:pStyle w:val="Normal"/>
        <w:rPr/>
      </w:pPr>
      <w:r>
        <w:rPr/>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52" w:name="_Toc463616428"/>
      <w:r>
        <w:rPr/>
        <w:t>Ökonomische Wohlfahrt</w:t>
      </w:r>
      <w:bookmarkEnd w:id="52"/>
    </w:p>
    <w:p>
      <w:pPr>
        <w:pStyle w:val="Heading3"/>
        <w:numPr>
          <w:ilvl w:val="2"/>
          <w:numId w:val="31"/>
        </w:numPr>
        <w:rPr/>
      </w:pPr>
      <w:bookmarkStart w:id="53" w:name="_Toc463616429"/>
      <w:bookmarkStart w:id="54" w:name="_Ref274663675"/>
      <w:r>
        <w:rPr/>
        <w:t>Angebots- und Nachfragesteuer</w:t>
      </w:r>
      <w:bookmarkEnd w:id="53"/>
      <w:bookmarkEnd w:id="54"/>
    </w:p>
    <w:p>
      <w:pPr>
        <w:pStyle w:val="Normal"/>
        <w:rPr/>
      </w:pPr>
      <w:r>
        <w:rPr/>
        <w:t>Der Staat kann mittels Steuern bei der Gestaltung des Marktpreises Einfluss nehmen. Die Einführung einer solchen Steuer führt meist zu steigenden Preisen, außer bei negativen Steuern (Subvention). In der Betrachtung des idealen Marktes führt eine Besteuerung von Gütern zu Wohlfahrtsverlusten. Es ist gleichgültig, ob die Steuer auf Angebots- oder Nachfrageseite erhoben wird. Die Einschränkung der Produzenten- und Konsumentenrente ist von der Elastizität der Ver</w:t>
      </w:r>
      <w:ins w:id="151" w:author="Unknown Author" w:date="2021-08-23T17:53:53Z">
        <w:r>
          <w:rPr/>
          <w:t>kaufenden</w:t>
        </w:r>
      </w:ins>
      <w:del w:id="152" w:author="Unknown Author" w:date="2021-08-23T17:53:52Z">
        <w:r>
          <w:rPr/>
          <w:delText>käufer</w:delText>
        </w:r>
      </w:del>
      <w:r>
        <w:rPr/>
        <w:t xml:space="preserve"> und K</w:t>
      </w:r>
      <w:ins w:id="153" w:author="Unknown Author" w:date="2021-08-23T17:53:58Z">
        <w:r>
          <w:rPr/>
          <w:t>aufende</w:t>
        </w:r>
      </w:ins>
      <w:ins w:id="154" w:author="Unknown Author" w:date="2021-08-23T17:54:00Z">
        <w:r>
          <w:rPr/>
          <w:t>n</w:t>
        </w:r>
      </w:ins>
      <w:del w:id="155" w:author="Unknown Author" w:date="2021-08-23T17:53:58Z">
        <w:r>
          <w:rPr/>
          <w:delText>äufer</w:delText>
        </w:r>
      </w:del>
      <w:r>
        <w:rPr/>
        <w:t xml:space="preserve"> (Angebots- und Nachfrageelastizität) abhängig.  Die negativen Effekte der Steuer auf die Konsumenten- und Produzentenrente werden zumindest teilweise durch die Staatseinnahmen infolge der Steuererhebung ausgeglichen. Das Steueraufkommen </w:t>
      </w:r>
      <w:r>
        <w:rPr>
          <w:i/>
        </w:rPr>
        <w:t>S</w:t>
      </w:r>
      <w:r>
        <w:rPr/>
        <w:t xml:space="preserve"> ist das Produkt aus Steuer pro Gut </w:t>
      </w:r>
      <w:r>
        <w:rPr>
          <w:i/>
        </w:rPr>
        <w:t>s</w:t>
      </w:r>
      <w:r>
        <w:rPr/>
        <w:t xml:space="preserve"> und der gehandelten Menge </w:t>
      </w:r>
      <w:r>
        <w:rPr>
          <w:i/>
        </w:rPr>
        <w:t>Q</w:t>
      </w:r>
      <w:r>
        <w:rPr/>
        <w:t>.</w:t>
      </w:r>
    </w:p>
    <w:p>
      <w:pPr>
        <w:pStyle w:val="Normal"/>
        <w:rPr/>
      </w:pP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Q</m:t>
        </m:r>
      </m:oMath>
    </w:p>
    <w:p>
      <w:pPr>
        <w:pStyle w:val="Normal"/>
        <w:keepNext w:val="true"/>
        <w:jc w:val="center"/>
        <w:rPr/>
      </w:pPr>
      <w:r>
        <w:rPr/>
        <w:drawing>
          <wp:inline distT="0" distB="0" distL="0" distR="0">
            <wp:extent cx="5203825" cy="3820160"/>
            <wp:effectExtent l="0" t="0" r="0" b="0"/>
            <wp:docPr id="7"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0" descr=""/>
                    <pic:cNvPicPr>
                      <a:picLocks noChangeAspect="1" noChangeArrowheads="1"/>
                    </pic:cNvPicPr>
                  </pic:nvPicPr>
                  <pic:blipFill>
                    <a:blip r:embed="rId9"/>
                    <a:stretch>
                      <a:fillRect/>
                    </a:stretch>
                  </pic:blipFill>
                  <pic:spPr bwMode="auto">
                    <a:xfrm>
                      <a:off x="0" y="0"/>
                      <a:ext cx="5203825" cy="3820160"/>
                    </a:xfrm>
                    <a:prstGeom prst="rect">
                      <a:avLst/>
                    </a:prstGeom>
                  </pic:spPr>
                </pic:pic>
              </a:graphicData>
            </a:graphic>
          </wp:inline>
        </w:drawing>
      </w:r>
    </w:p>
    <w:p>
      <w:pPr>
        <w:pStyle w:val="Caption1"/>
        <w:jc w:val="center"/>
        <w:rPr/>
      </w:pPr>
      <w:r>
        <w:rPr/>
        <w:t xml:space="preserve">Abbildung </w:t>
      </w:r>
      <w:r>
        <w:fldChar w:fldCharType="begin"/>
      </w:r>
      <w:r>
        <w:rPr/>
        <w:instrText>STYLEREF 1 \s</w:instrText>
      </w:r>
      <w:r>
        <w:rPr/>
        <w:fldChar w:fldCharType="separate"/>
      </w:r>
      <w:bookmarkStart w:id="55" w:name="__Fieldmark__2256_984182986"/>
      <w:r>
        <w:rPr/>
        <w:t>1</w:t>
      </w:r>
      <w:bookmarkStart w:id="56" w:name="__Fieldmark__2277_853809092"/>
      <w:r>
        <w:rPr/>
      </w:r>
      <w:r>
        <w:rPr/>
        <w:fldChar w:fldCharType="end"/>
      </w:r>
      <w:bookmarkStart w:id="57" w:name="__Fieldmark__66594_1681973247"/>
      <w:bookmarkStart w:id="58" w:name="__Fieldmark__86175_1681973247"/>
      <w:bookmarkStart w:id="59" w:name="__Fieldmark__2132_2722972229"/>
      <w:bookmarkEnd w:id="55"/>
      <w:bookmarkEnd w:id="56"/>
      <w:bookmarkEnd w:id="57"/>
      <w:bookmarkEnd w:id="58"/>
      <w:bookmarkEnd w:id="59"/>
      <w:r>
        <w:rPr/>
        <w:noBreakHyphen/>
      </w:r>
      <w:r>
        <w:rPr/>
        <w:fldChar w:fldCharType="begin"/>
      </w:r>
      <w:r>
        <w:rPr/>
        <w:instrText> SEQ Abbildung \* ARABIC </w:instrText>
      </w:r>
      <w:r>
        <w:rPr/>
        <w:fldChar w:fldCharType="separate"/>
      </w:r>
      <w:r>
        <w:rPr/>
        <w:t>4</w:t>
      </w:r>
      <w:r>
        <w:rPr/>
        <w:fldChar w:fldCharType="end"/>
      </w:r>
      <w:r>
        <w:rPr/>
        <w:t>: Besteuerung von Gütern</w:t>
      </w:r>
    </w:p>
    <w:p>
      <w:pPr>
        <w:pStyle w:val="Heading3"/>
        <w:numPr>
          <w:ilvl w:val="2"/>
          <w:numId w:val="31"/>
        </w:numPr>
        <w:rPr/>
      </w:pPr>
      <w:bookmarkStart w:id="60" w:name="_Ref274662758"/>
      <w:bookmarkStart w:id="61" w:name="_Toc463616430"/>
      <w:r>
        <w:rPr/>
        <w:t>Mindest- und Höchstpreise</w:t>
      </w:r>
      <w:bookmarkEnd w:id="60"/>
      <w:bookmarkEnd w:id="61"/>
    </w:p>
    <w:p>
      <w:pPr>
        <w:pStyle w:val="Normal"/>
        <w:rPr/>
      </w:pPr>
      <w:r>
        <w:rPr/>
        <w:t xml:space="preserve">Eine weitere Möglichkeit des Staates zur Regulierung des Marktes ist das Festlegen von Mindest- und Höchstpreisen. Ein Beispiel für Mindestpreise ist die Festlegung von Mindestlöhnen für bestimmte Sektoren. Höchstpreise sind beispielsweise Mietspiegel, die die Obergrenze für Mieten für einzelne Stadtteile festlegen. Durch diese Maßnahmen kommt es zur Verschiebung von Angebot und Nachfrage, da nicht der Marktpreis für die Bildung der Marktmenge maßgeblich ist. Somit treten auch hier Wohlfahrtsverluste auf. </w:t>
      </w:r>
    </w:p>
    <w:p>
      <w:pPr>
        <w:pStyle w:val="Normal"/>
        <w:rPr/>
      </w:pPr>
      <w:r>
        <w:rPr/>
      </w:r>
    </w:p>
    <w:p>
      <w:pPr>
        <w:pStyle w:val="Normal"/>
        <w:jc w:val="center"/>
        <w:rPr/>
      </w:pPr>
      <w:r>
        <w:rPr>
          <w:i/>
          <w:iCs/>
        </w:rPr>
        <w:t>a)</w:t>
      </w:r>
      <w:r>
        <w:rPr/>
        <w:drawing>
          <wp:inline distT="0" distB="0" distL="0" distR="0">
            <wp:extent cx="5173980" cy="3674745"/>
            <wp:effectExtent l="0" t="0" r="0" b="0"/>
            <wp:docPr id="8"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2" descr=""/>
                    <pic:cNvPicPr>
                      <a:picLocks noChangeAspect="1" noChangeArrowheads="1"/>
                    </pic:cNvPicPr>
                  </pic:nvPicPr>
                  <pic:blipFill>
                    <a:blip r:embed="rId10"/>
                    <a:stretch>
                      <a:fillRect/>
                    </a:stretch>
                  </pic:blipFill>
                  <pic:spPr bwMode="auto">
                    <a:xfrm>
                      <a:off x="0" y="0"/>
                      <a:ext cx="5173980" cy="3674745"/>
                    </a:xfrm>
                    <a:prstGeom prst="rect">
                      <a:avLst/>
                    </a:prstGeom>
                  </pic:spPr>
                </pic:pic>
              </a:graphicData>
            </a:graphic>
          </wp:inline>
        </w:drawing>
      </w:r>
    </w:p>
    <w:p>
      <w:pPr>
        <w:pStyle w:val="Normal"/>
        <w:rPr/>
      </w:pPr>
      <w:r>
        <w:rPr/>
      </w:r>
    </w:p>
    <w:p>
      <w:pPr>
        <w:pStyle w:val="Normal"/>
        <w:jc w:val="center"/>
        <w:rPr/>
      </w:pPr>
      <w:r>
        <w:rPr>
          <w:i/>
          <w:iCs/>
        </w:rPr>
        <w:t xml:space="preserve">b) </w:t>
      </w:r>
      <w:r>
        <w:rPr/>
        <w:drawing>
          <wp:inline distT="0" distB="0" distL="0" distR="0">
            <wp:extent cx="5211445" cy="3698875"/>
            <wp:effectExtent l="0" t="0" r="0" b="0"/>
            <wp:docPr id="9"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3" descr=""/>
                    <pic:cNvPicPr>
                      <a:picLocks noChangeAspect="1" noChangeArrowheads="1"/>
                    </pic:cNvPicPr>
                  </pic:nvPicPr>
                  <pic:blipFill>
                    <a:blip r:embed="rId11"/>
                    <a:stretch>
                      <a:fillRect/>
                    </a:stretch>
                  </pic:blipFill>
                  <pic:spPr bwMode="auto">
                    <a:xfrm>
                      <a:off x="0" y="0"/>
                      <a:ext cx="5211445" cy="3698875"/>
                    </a:xfrm>
                    <a:prstGeom prst="rect">
                      <a:avLst/>
                    </a:prstGeom>
                  </pic:spPr>
                </pic:pic>
              </a:graphicData>
            </a:graphic>
          </wp:inline>
        </w:drawing>
      </w:r>
    </w:p>
    <w:p>
      <w:pPr>
        <w:pStyle w:val="Caption1"/>
        <w:jc w:val="center"/>
        <w:rPr/>
      </w:pPr>
      <w:bookmarkStart w:id="62" w:name="_Ref297726761"/>
      <w:r>
        <w:rPr/>
        <w:t xml:space="preserve">Abbildung </w:t>
      </w:r>
      <w:r>
        <w:fldChar w:fldCharType="begin"/>
      </w:r>
      <w:r>
        <w:rPr/>
        <w:instrText>STYLEREF 1 \s</w:instrText>
      </w:r>
      <w:r>
        <w:rPr/>
        <w:fldChar w:fldCharType="separate"/>
      </w:r>
      <w:bookmarkStart w:id="63" w:name="__Fieldmark__2287_984182986"/>
      <w:r>
        <w:rPr/>
        <w:t>1</w:t>
      </w:r>
      <w:bookmarkStart w:id="64" w:name="__Fieldmark__2305_853809092"/>
      <w:r>
        <w:rPr/>
      </w:r>
      <w:r>
        <w:rPr/>
        <w:fldChar w:fldCharType="end"/>
      </w:r>
      <w:bookmarkStart w:id="65" w:name="__Fieldmark__2152_2722972229"/>
      <w:bookmarkStart w:id="66" w:name="__Fieldmark__66616_1681973247"/>
      <w:bookmarkStart w:id="67" w:name="__Fieldmark__86200_1681973247"/>
      <w:bookmarkEnd w:id="63"/>
      <w:bookmarkEnd w:id="64"/>
      <w:bookmarkEnd w:id="65"/>
      <w:bookmarkEnd w:id="66"/>
      <w:bookmarkEnd w:id="67"/>
      <w:r>
        <w:rPr/>
        <w:noBreakHyphen/>
      </w:r>
      <w:r>
        <w:rPr/>
        <w:fldChar w:fldCharType="begin"/>
      </w:r>
      <w:r>
        <w:rPr/>
        <w:instrText> SEQ Abbildung \* ARABIC </w:instrText>
      </w:r>
      <w:r>
        <w:rPr/>
        <w:fldChar w:fldCharType="separate"/>
      </w:r>
      <w:r>
        <w:rPr/>
        <w:t>5</w:t>
      </w:r>
      <w:r>
        <w:rPr/>
        <w:fldChar w:fldCharType="end"/>
      </w:r>
      <w:bookmarkEnd w:id="62"/>
      <w:r>
        <w:rPr/>
        <w:t>: Marktauswirkungen im Falle der Festlegung eines: a) Mindest- und b) Höchstpreises.</w:t>
      </w:r>
    </w:p>
    <w:p>
      <w:pPr>
        <w:pStyle w:val="Normal"/>
        <w:widowControl/>
        <w:spacing w:lineRule="auto" w:line="276" w:before="0" w:after="200"/>
        <w:jc w:val="left"/>
        <w:rPr>
          <w:rFonts w:eastAsia="Cambria" w:cs="Cambria"/>
          <w:b/>
          <w:b/>
          <w:bCs/>
          <w:color w:val="000000"/>
        </w:rPr>
      </w:pPr>
      <w:r>
        <w:rPr>
          <w:rFonts w:eastAsia="Cambria" w:cs="Cambria"/>
          <w:b/>
          <w:bCs/>
          <w:color w:val="000000"/>
        </w:rPr>
      </w:r>
      <w:r>
        <w:br w:type="page"/>
      </w:r>
    </w:p>
    <w:p>
      <w:pPr>
        <w:pStyle w:val="Heading3"/>
        <w:numPr>
          <w:ilvl w:val="2"/>
          <w:numId w:val="31"/>
        </w:numPr>
        <w:rPr/>
      </w:pPr>
      <w:commentRangeStart w:id="2"/>
      <w:r>
        <w:rPr/>
        <w:t>Auswirkung</w:t>
      </w:r>
      <w:r>
        <w:rPr/>
      </w:r>
      <w:commentRangeEnd w:id="2"/>
      <w:r>
        <w:commentReference w:id="2"/>
      </w:r>
      <w:r>
        <w:rPr/>
        <w:t xml:space="preserve"> staatlicher Eing</w:t>
      </w:r>
      <w:bookmarkStart w:id="68" w:name="_Toc463616431"/>
      <w:bookmarkEnd w:id="68"/>
      <w:r>
        <w:rPr/>
        <w:t>riffe</w:t>
      </w:r>
    </w:p>
    <w:p>
      <w:pPr>
        <w:pStyle w:val="Normal"/>
        <w:rPr/>
      </w:pPr>
      <w:r>
        <w:rPr/>
        <w:t xml:space="preserve">Wie in Kapitel </w:t>
      </w:r>
      <w:r>
        <w:rPr/>
        <w:fldChar w:fldCharType="begin"/>
      </w:r>
      <w:r>
        <w:rPr/>
        <w:instrText> REF _Ref274663675 \r \h </w:instrText>
      </w:r>
      <w:r>
        <w:rPr/>
        <w:fldChar w:fldCharType="separate"/>
      </w:r>
      <w:r>
        <w:rPr/>
        <w:t>1.3.1</w:t>
      </w:r>
      <w:r>
        <w:rPr/>
        <w:fldChar w:fldCharType="end"/>
      </w:r>
      <w:r>
        <w:rPr/>
        <w:t xml:space="preserve"> und </w:t>
      </w:r>
      <w:r>
        <w:rPr/>
        <w:fldChar w:fldCharType="begin"/>
      </w:r>
      <w:r>
        <w:rPr/>
        <w:instrText> REF _Ref274662758 \r \h </w:instrText>
      </w:r>
      <w:r>
        <w:rPr/>
        <w:fldChar w:fldCharType="separate"/>
      </w:r>
      <w:r>
        <w:rPr/>
        <w:t>1.3.2</w:t>
      </w:r>
      <w:r>
        <w:rPr/>
        <w:fldChar w:fldCharType="end"/>
      </w:r>
      <w:r>
        <w:rPr/>
        <w:t xml:space="preserve"> zu sehen ist, führen staatliche Eingriffe zu Wohlfahrtsverlusten. Diese Eingriffe unterliegen der Ordnungspolitik des Staates, um gewisse Ziele zu erreichen</w:t>
      </w:r>
      <w:ins w:id="156" w:author="Tom Brown" w:date="2021-03-05T13:06:00Z">
        <w:r>
          <w:rPr/>
          <w:t xml:space="preserve"> und Marktversagen zu kompensieren</w:t>
        </w:r>
      </w:ins>
      <w:r>
        <w:rPr/>
        <w:t xml:space="preserve">. Preisregulierung kommt dennoch zur Anwendung, wenn der Marktpreis nicht im gewünschten Bereich des Staates liegt. Durch den Mietspiegel wird beispielsweise der Preisanstieg in einzelnen Bezirken unterbunden und dient somit der Wahrung des sozialen Friedens. </w:t>
      </w:r>
    </w:p>
    <w:p>
      <w:pPr>
        <w:pStyle w:val="Normal"/>
        <w:rPr/>
      </w:pPr>
      <w:r>
        <w:rPr/>
        <w:t xml:space="preserve">Durch die Einführung von Steuern übernimmt der Staat eine gewisse Lenkungsfunktion. Zum Beispiel führen die Steuererhöhung für Tabak und Treibstoffe zu einer Mengenreduktion. Zum anderen erhält der Staat Mittel, um staatliche Aufgaben der Daseinsfürsorge zu finanzieren. </w:t>
      </w:r>
      <w:del w:id="157" w:author="Tom Brown" w:date="2021-03-05T13:07:00Z">
        <w:r>
          <w:rPr/>
          <w:delText>Es ist unter Ökonomen umstritten, ob die Steuereinnahmen des Staates die Wohlfahrtsverluste ausgleichen. Vor allem wirtschaftsliberale Ökonomen argumentieren, dass der Staat seine Einnahmen weit weniger effizient verwende als Konsumenten und Produzenten, weswegen für sie eine vollkommene Eingliederung in die ökonomische Wohlfahrt fragwürdig erscheint.</w:delText>
        </w:r>
      </w:del>
      <w:r>
        <w:rPr/>
        <w:commentReference w:id="3"/>
      </w:r>
    </w:p>
    <w:p>
      <w:pPr>
        <w:pStyle w:val="Normal"/>
        <w:rPr/>
      </w:pPr>
      <w:r>
        <w:rPr/>
      </w:r>
    </w:p>
    <w:p>
      <w:pPr>
        <w:pStyle w:val="Heading3"/>
        <w:numPr>
          <w:ilvl w:val="2"/>
          <w:numId w:val="31"/>
        </w:numPr>
        <w:rPr/>
      </w:pPr>
      <w:bookmarkStart w:id="69" w:name="_Toc463616432"/>
      <w:r>
        <w:rPr/>
        <w:t>Außenhandel</w:t>
      </w:r>
      <w:bookmarkEnd w:id="69"/>
    </w:p>
    <w:p>
      <w:pPr>
        <w:pStyle w:val="Normal"/>
        <w:rPr/>
      </w:pPr>
      <w:r>
        <w:rPr/>
        <w:t xml:space="preserve">Die Theorie des Außenhandels ist ein einfaches Modell zur Erklärung des Zustandekommens des Handels zwischen zwei Ländern. Das Modell stammt im Wesentlichen aus David Ricardos </w:t>
      </w:r>
      <w:r>
        <w:rPr>
          <w:i/>
          <w:iCs/>
        </w:rPr>
        <w:t>Theorie der komparativen Kostenvorteile</w:t>
      </w:r>
      <w:r>
        <w:rPr>
          <w:iCs/>
        </w:rPr>
        <w:t>. Dabei handelt es sich um eine Erweiterung von Angebot und Nachfrage. Bisher kannten wir nur den Marktpreis, der für den bisherigen Markt bzw. das Land galt. Nun kommt der Weltmarktpreis hinzu, der vom inländischen Marktpreis abweicht. Sollte der Weltmarktpreis höher als der (inländische) Marktpreis sein (Weltmarktpreis 1 in</w:t>
      </w:r>
      <w:r>
        <w:rPr>
          <w:i/>
          <w:iCs/>
        </w:rPr>
        <w:t xml:space="preserve"> </w:t>
      </w:r>
      <w:r>
        <w:rPr>
          <w:i/>
          <w:iCs/>
        </w:rPr>
        <w:fldChar w:fldCharType="begin"/>
      </w:r>
      <w:r>
        <w:rPr>
          <w:i/>
          <w:iCs/>
        </w:rPr>
        <w:instrText> REF _Ref5261832 \h </w:instrText>
      </w:r>
      <w:r>
        <w:rPr>
          <w:i/>
          <w:iCs/>
        </w:rPr>
        <w:fldChar w:fldCharType="separate"/>
      </w:r>
      <w:r>
        <w:rPr>
          <w:i/>
          <w:iCs/>
        </w:rPr>
        <w:t>Abbildung  1 -6</w:t>
      </w:r>
      <w:r>
        <w:rPr>
          <w:i/>
          <w:iCs/>
        </w:rPr>
        <w:fldChar w:fldCharType="end"/>
      </w:r>
      <w:r>
        <w:rPr>
          <w:iCs/>
        </w:rPr>
        <w:t>), wird das Land Waren exportieren. Da die Anbiete</w:t>
      </w:r>
      <w:ins w:id="158" w:author="Unknown Author" w:date="2021-08-23T17:55:58Z">
        <w:r>
          <w:rPr>
            <w:iCs/>
          </w:rPr>
          <w:t>nden</w:t>
        </w:r>
      </w:ins>
      <w:del w:id="159" w:author="Unknown Author" w:date="2021-08-23T17:55:57Z">
        <w:r>
          <w:rPr>
            <w:iCs/>
          </w:rPr>
          <w:delText>r</w:delText>
        </w:r>
      </w:del>
      <w:r>
        <w:rPr>
          <w:iCs/>
        </w:rPr>
        <w:t xml:space="preserve"> nun ihre Waren auch im Inland zum Weltmarktpreis anbieten, führt dies zum Rückgang der inländischen Nachfrage. Der Export von Waren führt zu einer geringeren Konsumenten- und zu einer steigenden Produzentenrente, insgesamt aber zu einer Vergrößerung der Wohlfahrt.  Analog verhält es sich bei einem Weltmarktpreis, der unterhalb des lokalen Marktpreises liegt (Weltmarktpreis 2 in</w:t>
      </w:r>
      <w:r>
        <w:rPr>
          <w:i/>
          <w:iCs/>
        </w:rPr>
        <w:t xml:space="preserve"> </w:t>
      </w:r>
      <w:r>
        <w:rPr>
          <w:i/>
          <w:iCs/>
        </w:rPr>
        <w:fldChar w:fldCharType="begin"/>
      </w:r>
      <w:r>
        <w:rPr>
          <w:i/>
          <w:iCs/>
        </w:rPr>
        <w:instrText> REF _Ref5261832 \h </w:instrText>
      </w:r>
      <w:r>
        <w:rPr>
          <w:i/>
          <w:iCs/>
        </w:rPr>
        <w:fldChar w:fldCharType="separate"/>
      </w:r>
      <w:r>
        <w:rPr>
          <w:i/>
          <w:iCs/>
        </w:rPr>
        <w:t>Abbildung  1 -6</w:t>
      </w:r>
      <w:r>
        <w:rPr>
          <w:i/>
          <w:iCs/>
        </w:rPr>
        <w:fldChar w:fldCharType="end"/>
      </w:r>
      <w:r>
        <w:rPr>
          <w:iCs/>
        </w:rPr>
        <w:t>). In diesem Fall wird das Land die Waren importieren. Dies führt zu einer steigenden Konsumentenrente (da mehr nachgefragt wird) und zu einer sinkenden Produzentenrente, insgesamt jedoch wieder zu einer größeren Wohlfahrt.</w:t>
      </w:r>
    </w:p>
    <w:p>
      <w:pPr>
        <w:pStyle w:val="Normal"/>
        <w:keepNext w:val="true"/>
        <w:jc w:val="center"/>
        <w:rPr>
          <w:i/>
          <w:i/>
          <w:iCs/>
        </w:rPr>
      </w:pPr>
      <w:r>
        <w:rPr>
          <w:i/>
          <w:iCs/>
        </w:rPr>
        <w:t>a)</w:t>
      </w:r>
      <w:r>
        <w:rPr/>
        <w:drawing>
          <wp:inline distT="0" distB="0" distL="0" distR="0">
            <wp:extent cx="5101590" cy="3611880"/>
            <wp:effectExtent l="0" t="0" r="0" b="0"/>
            <wp:docPr id="10"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1" descr=""/>
                    <pic:cNvPicPr>
                      <a:picLocks noChangeAspect="1" noChangeArrowheads="1"/>
                    </pic:cNvPicPr>
                  </pic:nvPicPr>
                  <pic:blipFill>
                    <a:blip r:embed="rId12"/>
                    <a:stretch>
                      <a:fillRect/>
                    </a:stretch>
                  </pic:blipFill>
                  <pic:spPr bwMode="auto">
                    <a:xfrm>
                      <a:off x="0" y="0"/>
                      <a:ext cx="5101590" cy="3611880"/>
                    </a:xfrm>
                    <a:prstGeom prst="rect">
                      <a:avLst/>
                    </a:prstGeom>
                  </pic:spPr>
                </pic:pic>
              </a:graphicData>
            </a:graphic>
          </wp:inline>
        </w:drawing>
      </w:r>
    </w:p>
    <w:p>
      <w:pPr>
        <w:pStyle w:val="Normal"/>
        <w:keepNext w:val="true"/>
        <w:jc w:val="center"/>
        <w:rPr>
          <w:i/>
          <w:i/>
          <w:iCs/>
        </w:rPr>
      </w:pPr>
      <w:r>
        <w:rPr>
          <w:i/>
          <w:iCs/>
        </w:rPr>
      </w:r>
    </w:p>
    <w:p>
      <w:pPr>
        <w:pStyle w:val="Normal"/>
        <w:keepNext w:val="true"/>
        <w:jc w:val="center"/>
        <w:rPr>
          <w:i/>
          <w:i/>
          <w:iCs/>
        </w:rPr>
      </w:pPr>
      <w:r>
        <w:rPr>
          <w:i/>
          <w:iCs/>
        </w:rPr>
      </w:r>
    </w:p>
    <w:p>
      <w:pPr>
        <w:pStyle w:val="Normal"/>
        <w:keepNext w:val="true"/>
        <w:jc w:val="center"/>
        <w:rPr/>
      </w:pPr>
      <w:r>
        <w:rPr>
          <w:i/>
          <w:iCs/>
        </w:rPr>
        <w:t>b)</w:t>
      </w:r>
      <w:r>
        <w:rPr/>
        <w:drawing>
          <wp:inline distT="0" distB="0" distL="0" distR="0">
            <wp:extent cx="4999990" cy="3530600"/>
            <wp:effectExtent l="0" t="0" r="0" b="0"/>
            <wp:docPr id="11" name="Grafik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63" descr=""/>
                    <pic:cNvPicPr>
                      <a:picLocks noChangeAspect="1" noChangeArrowheads="1"/>
                    </pic:cNvPicPr>
                  </pic:nvPicPr>
                  <pic:blipFill>
                    <a:blip r:embed="rId13"/>
                    <a:stretch>
                      <a:fillRect/>
                    </a:stretch>
                  </pic:blipFill>
                  <pic:spPr bwMode="auto">
                    <a:xfrm>
                      <a:off x="0" y="0"/>
                      <a:ext cx="4999990" cy="3530600"/>
                    </a:xfrm>
                    <a:prstGeom prst="rect">
                      <a:avLst/>
                    </a:prstGeom>
                  </pic:spPr>
                </pic:pic>
              </a:graphicData>
            </a:graphic>
          </wp:inline>
        </w:drawing>
      </w:r>
    </w:p>
    <w:p>
      <w:pPr>
        <w:pStyle w:val="Caption1"/>
        <w:jc w:val="center"/>
        <w:rPr/>
      </w:pPr>
      <w:bookmarkStart w:id="70" w:name="_Ref5261832"/>
      <w:r>
        <w:rPr/>
        <w:t xml:space="preserve">Abbildung </w:t>
      </w:r>
      <w:r>
        <w:fldChar w:fldCharType="begin"/>
      </w:r>
      <w:r>
        <w:rPr/>
        <w:instrText>STYLEREF 1 \s</w:instrText>
      </w:r>
      <w:r>
        <w:rPr/>
        <w:fldChar w:fldCharType="separate"/>
      </w:r>
      <w:bookmarkStart w:id="71" w:name="__Fieldmark__2353_984182986"/>
      <w:r>
        <w:rPr/>
        <w:t>1</w:t>
      </w:r>
      <w:bookmarkStart w:id="72" w:name="__Fieldmark__2368_853809092"/>
      <w:r>
        <w:rPr/>
      </w:r>
      <w:r>
        <w:rPr/>
        <w:fldChar w:fldCharType="end"/>
      </w:r>
      <w:bookmarkStart w:id="73" w:name="__Fieldmark__86260_1681973247"/>
      <w:bookmarkStart w:id="74" w:name="__Fieldmark__66673_1681973247"/>
      <w:bookmarkStart w:id="75" w:name="__Fieldmark__2205_2722972229"/>
      <w:bookmarkEnd w:id="71"/>
      <w:bookmarkEnd w:id="72"/>
      <w:bookmarkEnd w:id="73"/>
      <w:bookmarkEnd w:id="74"/>
      <w:bookmarkEnd w:id="75"/>
      <w:r>
        <w:rPr/>
        <w:noBreakHyphen/>
      </w:r>
      <w:r>
        <w:rPr/>
        <w:fldChar w:fldCharType="begin"/>
      </w:r>
      <w:r>
        <w:rPr/>
        <w:instrText> SEQ Abbildung \* ARABIC </w:instrText>
      </w:r>
      <w:r>
        <w:rPr/>
        <w:fldChar w:fldCharType="separate"/>
      </w:r>
      <w:r>
        <w:rPr/>
        <w:t>6</w:t>
      </w:r>
      <w:r>
        <w:rPr/>
        <w:fldChar w:fldCharType="end"/>
      </w:r>
      <w:bookmarkEnd w:id="70"/>
      <w:r>
        <w:rPr/>
        <w:t>: Marktauswirkungen im Falle des Außenhandels: a) Export- und b) Importsituation.</w:t>
      </w:r>
    </w:p>
    <w:p>
      <w:pPr>
        <w:pStyle w:val="Normal"/>
        <w:rPr/>
      </w:pPr>
      <w:r>
        <w:rPr/>
      </w:r>
    </w:p>
    <w:p>
      <w:pPr>
        <w:pStyle w:val="Normal"/>
        <w:rPr/>
      </w:pPr>
      <w:r>
        <w:rPr/>
        <w:t xml:space="preserve">Grundsätzlich ist demnach der Handel zwischen zwei Ländern immer vorteilhaft, da die Wohlfahrt theoretisch in beiden Fällen steigt. Nach der Außenhandelstheorie von Ricardo ist der Freihandel, ohne staatliche Regulierungen, für alle </w:t>
      </w:r>
      <w:ins w:id="160" w:author="Unknown Author" w:date="2021-08-23T17:57:59Z">
        <w:r>
          <w:rPr/>
          <w:t>Seit</w:t>
        </w:r>
      </w:ins>
      <w:ins w:id="161" w:author="Unknown Author" w:date="2021-08-23T17:58:00Z">
        <w:r>
          <w:rPr/>
          <w:t xml:space="preserve">en der </w:t>
        </w:r>
      </w:ins>
      <w:r>
        <w:rPr/>
        <w:t>Handelspartner</w:t>
      </w:r>
      <w:ins w:id="162" w:author="Unknown Author" w:date="2021-08-23T17:58:03Z">
        <w:r>
          <w:rPr/>
          <w:t>schaft</w:t>
        </w:r>
      </w:ins>
      <w:r>
        <w:rPr/>
        <w:t xml:space="preserve"> (Importeure wie Exporteure) vorteilhaft. In der Praxis jedoch wird der Außenhandel reglementiert, sei es durch Subventionen, Importquoten oder Zölle, um die heimischen Märkte zu schützen.</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76" w:name="_Toc463616433"/>
      <w:r>
        <w:rPr/>
        <w:t>Übungsaufgaben Einführung</w:t>
      </w:r>
      <w:bookmarkEnd w:id="76"/>
    </w:p>
    <w:p>
      <w:pPr>
        <w:pStyle w:val="Normal"/>
        <w:rPr>
          <w:b/>
          <w:b/>
        </w:rPr>
      </w:pPr>
      <w:bookmarkStart w:id="77" w:name="_Ref198716871"/>
      <w:r>
        <w:rPr>
          <w:b/>
        </w:rPr>
        <w:t>Aufgabe 1.1</w:t>
      </w:r>
      <w:bookmarkEnd w:id="77"/>
    </w:p>
    <w:p>
      <w:pPr>
        <w:pStyle w:val="Normal"/>
        <w:rPr/>
      </w:pPr>
      <w:r>
        <w:rPr/>
        <w:t>An einer Auktionsbörse gibt es zwei Anbiete</w:t>
      </w:r>
      <w:ins w:id="163" w:author="Unknown Author" w:date="2021-08-23T17:58:22Z">
        <w:r>
          <w:rPr/>
          <w:t>nde</w:t>
        </w:r>
      </w:ins>
      <w:del w:id="164" w:author="Unknown Author" w:date="2021-08-23T17:58:21Z">
        <w:r>
          <w:rPr/>
          <w:delText>r</w:delText>
        </w:r>
      </w:del>
      <w:r>
        <w:rPr/>
        <w:t xml:space="preserve"> und zwei Nachfrage</w:t>
      </w:r>
      <w:ins w:id="165" w:author="Unknown Author" w:date="2021-08-23T17:58:26Z">
        <w:r>
          <w:rPr/>
          <w:t>nde</w:t>
        </w:r>
      </w:ins>
      <w:del w:id="166" w:author="Unknown Author" w:date="2021-08-23T17:58:25Z">
        <w:r>
          <w:rPr/>
          <w:delText>r</w:delText>
        </w:r>
      </w:del>
      <w:r>
        <w:rPr/>
        <w:t>. Anbieter</w:t>
      </w:r>
      <w:ins w:id="167" w:author="Unknown Author" w:date="2021-08-23T17:58:31Z">
        <w:r>
          <w:rPr/>
          <w:t>:in</w:t>
        </w:r>
      </w:ins>
      <w:r>
        <w:rPr/>
        <w:t xml:space="preserve"> 1 bietet ab einem Preis von 10 eine Menge von 200 an; ab einem Marktpreis von 30 würde </w:t>
      </w:r>
      <w:ins w:id="168" w:author="Unknown Author" w:date="2021-08-23T18:08:50Z">
        <w:r>
          <w:rPr/>
          <w:t>man</w:t>
        </w:r>
      </w:ins>
      <w:del w:id="169" w:author="Unknown Author" w:date="2021-08-23T17:59:09Z">
        <w:r>
          <w:rPr/>
          <w:delText>er</w:delText>
        </w:r>
      </w:del>
      <w:r>
        <w:rPr/>
        <w:t xml:space="preserve"> eine weitere, teurere Maschine anstellen und 600 weitere Einheiten, also insgesamt 800 Einheiten anbieten. </w:t>
      </w:r>
      <w:ins w:id="170" w:author="Unknown Author" w:date="2021-08-23T17:59:25Z">
        <w:r>
          <w:rPr/>
          <w:t>Anbieter:in</w:t>
        </w:r>
      </w:ins>
      <w:ins w:id="171" w:author="Unknown Author" w:date="2021-08-23T18:09:00Z">
        <w:r>
          <w:rPr/>
          <w:t xml:space="preserve"> 2</w:t>
        </w:r>
      </w:ins>
      <w:del w:id="172" w:author="Unknown Author" w:date="2021-08-23T17:59:24Z">
        <w:r>
          <w:rPr/>
          <w:delText>Der zweite Anbieter</w:delText>
        </w:r>
      </w:del>
      <w:r>
        <w:rPr/>
        <w:t xml:space="preserve"> kann eine Maschine nicht abschalten und stellt 100 Einheiten zum Preis von null an die Börse. Ab einem Preis von 10 bietet </w:t>
      </w:r>
      <w:ins w:id="173" w:author="Unknown Author" w:date="2021-08-23T18:09:19Z">
        <w:r>
          <w:rPr/>
          <w:t>man</w:t>
        </w:r>
      </w:ins>
      <w:del w:id="174" w:author="Unknown Author" w:date="2021-08-23T18:09:18Z">
        <w:r>
          <w:rPr/>
          <w:delText>er</w:delText>
        </w:r>
      </w:del>
      <w:r>
        <w:rPr/>
        <w:t xml:space="preserve"> 200 Einheiten, ab einem Preis von 40 bietet </w:t>
      </w:r>
      <w:ins w:id="175" w:author="Unknown Author" w:date="2021-08-23T18:09:27Z">
        <w:r>
          <w:rPr/>
          <w:t>man</w:t>
        </w:r>
      </w:ins>
      <w:del w:id="176" w:author="Unknown Author" w:date="2021-08-23T18:09:26Z">
        <w:r>
          <w:rPr/>
          <w:delText>er</w:delText>
        </w:r>
      </w:del>
      <w:r>
        <w:rPr/>
        <w:t xml:space="preserve"> 600 Einheiten an. Angebots- und Nachfragegebote sind in den folgenden Tabellen dargestellt.</w:t>
      </w:r>
    </w:p>
    <w:p>
      <w:pPr>
        <w:pStyle w:val="Normal"/>
        <w:rPr/>
      </w:pPr>
      <w:r>
        <w:rPr/>
      </w:r>
    </w:p>
    <w:p>
      <w:pPr>
        <w:pStyle w:val="Caption1"/>
        <w:jc w:val="center"/>
        <w:rPr/>
      </w:pPr>
      <w:r>
        <w:rPr/>
        <w:t xml:space="preserve">Tabelle </w:t>
      </w:r>
      <w:r>
        <w:fldChar w:fldCharType="begin"/>
      </w:r>
      <w:r>
        <w:rPr/>
        <w:instrText>STYLEREF 1 \s</w:instrText>
      </w:r>
      <w:r>
        <w:rPr/>
        <w:fldChar w:fldCharType="separate"/>
      </w:r>
      <w:bookmarkStart w:id="78" w:name="__Fieldmark__2408_984182986"/>
      <w:r>
        <w:rPr/>
        <w:t>1</w:t>
      </w:r>
      <w:bookmarkStart w:id="79" w:name="__Fieldmark__2420_853809092"/>
      <w:r>
        <w:rPr/>
      </w:r>
      <w:r>
        <w:rPr/>
        <w:fldChar w:fldCharType="end"/>
      </w:r>
      <w:bookmarkStart w:id="80" w:name="__Fieldmark__66720_1681973247"/>
      <w:bookmarkStart w:id="81" w:name="__Fieldmark__86309_1681973247"/>
      <w:bookmarkStart w:id="82" w:name="__Fieldmark__2224_2722972229"/>
      <w:bookmarkEnd w:id="78"/>
      <w:bookmarkEnd w:id="79"/>
      <w:bookmarkEnd w:id="80"/>
      <w:bookmarkEnd w:id="81"/>
      <w:bookmarkEnd w:id="82"/>
      <w:r>
        <w:rPr/>
        <w:noBreakHyphen/>
      </w:r>
      <w:r>
        <w:rPr/>
        <w:fldChar w:fldCharType="begin"/>
      </w:r>
      <w:r>
        <w:rPr/>
        <w:instrText> SEQ Tabelle \* ARABIC </w:instrText>
      </w:r>
      <w:r>
        <w:rPr/>
        <w:fldChar w:fldCharType="separate"/>
      </w:r>
      <w:r>
        <w:rPr/>
        <w:t>5</w:t>
      </w:r>
      <w:r>
        <w:rPr/>
        <w:fldChar w:fldCharType="end"/>
      </w:r>
      <w:r>
        <w:rPr/>
        <w:t>: Angebots- und Nachfragegebote</w:t>
      </w:r>
    </w:p>
    <w:tbl>
      <w:tblPr>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4"/>
        <w:gridCol w:w="2268"/>
        <w:gridCol w:w="2268"/>
      </w:tblGrid>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Preis</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Menge Anbieter</w:t>
            </w:r>
            <w:ins w:id="177" w:author="Unknown Author" w:date="2021-08-23T18:00:16Z">
              <w:r>
                <w:rPr>
                  <w:sz w:val="20"/>
                  <w:szCs w:val="20"/>
                </w:rPr>
                <w:t>:in</w:t>
              </w:r>
            </w:ins>
            <w:r>
              <w:rPr>
                <w:sz w:val="20"/>
                <w:szCs w:val="20"/>
              </w:rPr>
              <w:t xml:space="preserve"> 1</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Menge Anbieter</w:t>
            </w:r>
            <w:ins w:id="178" w:author="Unknown Author" w:date="2021-08-23T18:00:22Z">
              <w:r>
                <w:rPr>
                  <w:sz w:val="20"/>
                  <w:szCs w:val="20"/>
                </w:rPr>
                <w:t>:in</w:t>
              </w:r>
            </w:ins>
            <w:r>
              <w:rPr>
                <w:sz w:val="20"/>
                <w:szCs w:val="20"/>
              </w:rPr>
              <w:t xml:space="preserve"> 2</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20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30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800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800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50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800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Preis</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Menge Nachfrager</w:t>
            </w:r>
            <w:ins w:id="179" w:author="Unknown Author" w:date="2021-08-23T18:00:27Z">
              <w:r>
                <w:rPr>
                  <w:sz w:val="20"/>
                  <w:szCs w:val="20"/>
                </w:rPr>
                <w:t>:in</w:t>
              </w:r>
            </w:ins>
            <w:r>
              <w:rPr>
                <w:sz w:val="20"/>
                <w:szCs w:val="20"/>
              </w:rPr>
              <w:t xml:space="preserve"> 1</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Menge Nachfrager</w:t>
            </w:r>
            <w:ins w:id="180" w:author="Unknown Author" w:date="2021-08-23T18:00:31Z">
              <w:r>
                <w:rPr>
                  <w:sz w:val="20"/>
                  <w:szCs w:val="20"/>
                </w:rPr>
                <w:t>:in</w:t>
              </w:r>
            </w:ins>
            <w:r>
              <w:rPr>
                <w:sz w:val="20"/>
                <w:szCs w:val="20"/>
              </w:rPr>
              <w:t xml:space="preserve"> 2</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800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20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30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100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tc>
      </w:tr>
      <w:tr>
        <w:trPr>
          <w:trHeight w:val="369"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50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0</w:t>
            </w:r>
          </w:p>
        </w:tc>
        <w:tc>
          <w:tcPr>
            <w:tcW w:w="22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0</w:t>
            </w:r>
          </w:p>
        </w:tc>
      </w:tr>
    </w:tbl>
    <w:p>
      <w:pPr>
        <w:pStyle w:val="Normal"/>
        <w:rPr/>
      </w:pPr>
      <w:r>
        <w:rPr/>
      </w:r>
    </w:p>
    <w:p>
      <w:pPr>
        <w:pStyle w:val="Normal"/>
        <w:numPr>
          <w:ilvl w:val="0"/>
          <w:numId w:val="7"/>
        </w:numPr>
        <w:rPr/>
      </w:pPr>
      <w:bookmarkStart w:id="83" w:name="_Ref199139885"/>
      <w:r>
        <w:rPr/>
        <w:t>Welcher markträumende Preis wird ermittelt? Wie hoch ist das gehandelte Volumen?</w:t>
      </w:r>
      <w:bookmarkEnd w:id="83"/>
    </w:p>
    <w:p>
      <w:pPr>
        <w:pStyle w:val="Normal"/>
        <w:numPr>
          <w:ilvl w:val="0"/>
          <w:numId w:val="7"/>
        </w:numPr>
        <w:rPr/>
      </w:pPr>
      <w:r>
        <w:rPr/>
        <w:t>Wie hoch ist die Produzentenrente?</w:t>
      </w:r>
    </w:p>
    <w:p>
      <w:pPr>
        <w:pStyle w:val="Normal"/>
        <w:numPr>
          <w:ilvl w:val="0"/>
          <w:numId w:val="7"/>
        </w:numPr>
        <w:rPr/>
      </w:pPr>
      <w:r>
        <w:rPr/>
        <w:t>Wie hoch ist die Konsumentenrente?</w:t>
      </w:r>
    </w:p>
    <w:p>
      <w:pPr>
        <w:pStyle w:val="Normal"/>
        <w:rPr/>
      </w:pPr>
      <w:r>
        <w:rPr/>
      </w:r>
    </w:p>
    <w:p>
      <w:pPr>
        <w:pStyle w:val="Normal"/>
        <w:rPr>
          <w:b/>
          <w:b/>
        </w:rPr>
      </w:pPr>
      <w:bookmarkStart w:id="84" w:name="_Ref198716910"/>
      <w:r>
        <w:rPr>
          <w:b/>
        </w:rPr>
        <w:t>Aufgabe 1.2</w:t>
      </w:r>
      <w:bookmarkEnd w:id="84"/>
    </w:p>
    <w:p>
      <w:pPr>
        <w:pStyle w:val="Normal"/>
        <w:rPr/>
      </w:pPr>
      <w:r>
        <w:rPr/>
        <w:t xml:space="preserve">Im Folgenden soll die Idee der Ökosteuer analysiert werden. Es sei die </w:t>
      </w:r>
      <w:ins w:id="181" w:author="Unknown Author" w:date="2021-08-24T08:46:52Z">
        <w:r>
          <w:rPr/>
          <w:t>Nachfrage</w:t>
        </w:r>
      </w:ins>
      <w:del w:id="182" w:author="Unknown Author" w:date="2021-08-24T08:46:52Z">
        <w:r>
          <w:rPr/>
          <w:delText>Angebots</w:delText>
        </w:r>
      </w:del>
      <w:r>
        <w:rPr/>
        <w:t>-</w:t>
      </w:r>
      <w:ins w:id="183" w:author="Unknown Author" w:date="2021-08-24T08:45:23Z">
        <w:r>
          <w:rPr/>
          <w:t xml:space="preserve"> </w:t>
        </w:r>
      </w:ins>
      <w:ins w:id="184" w:author="Unknown Author" w:date="2021-08-24T08:45:23Z">
        <w:r>
          <w:rPr>
            <w:b w:val="false"/>
            <w:bCs w:val="false"/>
            <w:i/>
            <w:iCs/>
          </w:rPr>
          <w:t>N</w:t>
        </w:r>
      </w:ins>
      <w:ins w:id="185" w:author="Unknown Author" w:date="2021-08-24T08:45:23Z">
        <w:r>
          <w:rPr>
            <w:i/>
            <w:iCs/>
          </w:rPr>
          <w:t>(p)</w:t>
        </w:r>
      </w:ins>
      <w:r>
        <w:rPr/>
        <w:t xml:space="preserve"> und </w:t>
      </w:r>
      <w:ins w:id="186" w:author="Unknown Author" w:date="2021-08-24T08:47:13Z">
        <w:r>
          <w:rPr/>
          <w:t>Angebots</w:t>
        </w:r>
      </w:ins>
      <w:del w:id="187" w:author="Unknown Author" w:date="2021-08-24T08:47:12Z">
        <w:r>
          <w:rPr/>
          <w:delText>Nachfrage</w:delText>
        </w:r>
      </w:del>
      <w:r>
        <w:rPr/>
        <w:t xml:space="preserve">funktion </w:t>
      </w:r>
      <w:ins w:id="188" w:author="Unknown Author" w:date="2021-08-24T08:47:16Z">
        <w:r>
          <w:rPr/>
          <w:t>A</w:t>
        </w:r>
      </w:ins>
      <w:ins w:id="189" w:author="Unknown Author" w:date="2021-08-24T08:46:06Z">
        <w:r>
          <w:rPr>
            <w:i/>
            <w:iCs/>
          </w:rPr>
          <w:t>(p)</w:t>
        </w:r>
      </w:ins>
      <w:ins w:id="190" w:author="Unknown Author" w:date="2021-08-24T08:46:06Z">
        <w:r>
          <w:rPr/>
          <w:t xml:space="preserve"> </w:t>
        </w:r>
      </w:ins>
      <w:r>
        <w:rPr/>
        <w:t xml:space="preserve">von Benzin nur abhängig vom Preis </w:t>
      </w:r>
      <w:ins w:id="191" w:author="Unknown Author" w:date="2021-08-24T08:46:16Z">
        <w:r>
          <w:rPr>
            <w:i/>
            <w:iCs/>
          </w:rPr>
          <w:t>p</w:t>
        </w:r>
      </w:ins>
      <w:ins w:id="192" w:author="Unknown Author" w:date="2021-08-24T08:46:16Z">
        <w:r>
          <w:rPr/>
          <w:t xml:space="preserve"> </w:t>
        </w:r>
      </w:ins>
      <w:r>
        <w:rPr/>
        <w:t>und durch die folgenden Funktionen beschrieben.</w:t>
      </w:r>
    </w:p>
    <w:p>
      <w:pPr>
        <w:pStyle w:val="Normal"/>
        <w:rPr/>
      </w:pPr>
      <w:r>
        <w:rPr/>
      </w:r>
      <m:oMath xmlns:m="http://schemas.openxmlformats.org/officeDocument/2006/math">
        <m:r>
          <w:rPr>
            <w:rFonts w:ascii="Cambria Math" w:hAnsi="Cambria Math"/>
          </w:rPr>
          <m:t xml:space="preserve">N</m:t>
        </m:r>
        <m:d>
          <m:dPr>
            <m:begChr m:val="("/>
            <m:endChr m:val=")"/>
          </m:dPr>
          <m:e>
            <m:r>
              <w:rPr>
                <w:rFonts w:ascii="Cambria Math" w:hAnsi="Cambria Math"/>
              </w:rPr>
              <m:t xml:space="preserve">p</m:t>
            </m:r>
          </m:e>
        </m:d>
        <m:r>
          <w:rPr>
            <w:rFonts w:ascii="Cambria Math" w:hAnsi="Cambria Math"/>
          </w:rPr>
          <m:t xml:space="preserve">=</m:t>
        </m:r>
        <m:sSub>
          <m:e>
            <m:r>
              <w:rPr>
                <w:rFonts w:ascii="Cambria Math" w:hAnsi="Cambria Math"/>
              </w:rPr>
              <m:t xml:space="preserve">Q</m:t>
            </m:r>
          </m:e>
          <m:sub>
            <m:r>
              <w:rPr>
                <w:rFonts w:ascii="Cambria Math" w:hAnsi="Cambria Math"/>
              </w:rPr>
              <m:t xml:space="preserve">N</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A</m:t>
        </m:r>
        <m:d>
          <m:dPr>
            <m:begChr m:val="("/>
            <m:endChr m:val=")"/>
          </m:dPr>
          <m:e>
            <m:r>
              <w:rPr>
                <w:rFonts w:ascii="Cambria Math" w:hAnsi="Cambria Math"/>
              </w:rPr>
              <m:t xml:space="preserve">p</m:t>
            </m:r>
          </m:e>
        </m:d>
        <m:r>
          <w:rPr>
            <w:rFonts w:ascii="Cambria Math" w:hAnsi="Cambria Math"/>
          </w:rPr>
          <m:t xml:space="preserve">=</m:t>
        </m:r>
        <m:sSub>
          <m:e>
            <m:r>
              <w:rPr>
                <w:rFonts w:ascii="Cambria Math" w:hAnsi="Cambria Math"/>
              </w:rPr>
              <m:t xml:space="preserve">Q</m:t>
            </m:r>
          </m:e>
          <m:sub>
            <m:r>
              <w:rPr>
                <w:rFonts w:ascii="Cambria Math" w:hAnsi="Cambria Math"/>
              </w:rPr>
              <m:t xml:space="preserve">A</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p</m:t>
        </m:r>
      </m:oMath>
    </w:p>
    <w:p>
      <w:pPr>
        <w:pStyle w:val="FormelnCharChar"/>
        <w:jc w:val="both"/>
        <w:rPr>
          <w:rFonts w:ascii="Cambria" w:hAnsi="Cambria"/>
        </w:rPr>
      </w:pPr>
      <w:r>
        <w:rPr>
          <w:rFonts w:ascii="Cambria" w:hAnsi="Cambria"/>
        </w:rPr>
      </w:r>
    </w:p>
    <w:p>
      <w:pPr>
        <w:pStyle w:val="Normal"/>
        <w:numPr>
          <w:ilvl w:val="0"/>
          <w:numId w:val="8"/>
        </w:numPr>
        <w:rPr/>
      </w:pPr>
      <w:r>
        <w:rPr/>
        <w:t>Welcher Marktpreis stellt sich ein und welche Menge wird gehandelt?</w:t>
      </w:r>
    </w:p>
    <w:p>
      <w:pPr>
        <w:pStyle w:val="Normal"/>
        <w:numPr>
          <w:ilvl w:val="0"/>
          <w:numId w:val="8"/>
        </w:numPr>
        <w:rPr/>
      </w:pPr>
      <w:r>
        <w:rPr/>
        <w:t>Wie hoch sind die Konsumenten-, die Produzentenrente und die Wohlfahrt?</w:t>
      </w:r>
    </w:p>
    <w:p>
      <w:pPr>
        <w:pStyle w:val="Normal"/>
        <w:numPr>
          <w:ilvl w:val="0"/>
          <w:numId w:val="8"/>
        </w:numPr>
        <w:rPr/>
      </w:pPr>
      <w:r>
        <w:rPr/>
        <w:t>Wie verändert sich der Benzinabsatz, wenn der Preis durch Steuern pro Einheit Benzin um 2 Einheiten steigt?</w:t>
      </w:r>
    </w:p>
    <w:p>
      <w:pPr>
        <w:pStyle w:val="Normal"/>
        <w:numPr>
          <w:ilvl w:val="0"/>
          <w:numId w:val="8"/>
        </w:numPr>
        <w:rPr/>
      </w:pPr>
      <w:r>
        <w:rPr/>
        <w:t>Wie hoch sind die Ökosteuer-Einnahmen?</w:t>
      </w:r>
    </w:p>
    <w:p>
      <w:pPr>
        <w:pStyle w:val="Normal"/>
        <w:numPr>
          <w:ilvl w:val="0"/>
          <w:numId w:val="8"/>
        </w:numPr>
        <w:rPr/>
      </w:pPr>
      <w:r>
        <w:rPr/>
        <w:t>Wie verändern sich Konsumenten-, Produzentenrente und Wohlfahrt durch die Steuer?</w:t>
      </w:r>
    </w:p>
    <w:p>
      <w:pPr>
        <w:pStyle w:val="Normal"/>
        <w:rPr/>
      </w:pPr>
      <w:r>
        <w:rPr/>
      </w:r>
    </w:p>
    <w:p>
      <w:pPr>
        <w:pStyle w:val="Normal"/>
        <w:rPr>
          <w:b/>
          <w:b/>
        </w:rPr>
      </w:pPr>
      <w:bookmarkStart w:id="85" w:name="_Ref198717076"/>
      <w:r>
        <w:rPr>
          <w:b/>
        </w:rPr>
        <w:t xml:space="preserve">Aufgabe </w:t>
      </w:r>
      <w:bookmarkEnd w:id="85"/>
      <w:r>
        <w:rPr>
          <w:b/>
        </w:rPr>
        <w:t>1.3</w:t>
      </w:r>
    </w:p>
    <w:p>
      <w:pPr>
        <w:pStyle w:val="Normal"/>
        <w:rPr/>
      </w:pPr>
      <w:r>
        <w:rPr/>
        <w:t xml:space="preserve">Teile der Steuereinnahmen aus </w:t>
      </w:r>
      <w:r>
        <w:rPr>
          <w:b/>
        </w:rPr>
        <w:t xml:space="preserve">Aufgabe 1.2 </w:t>
      </w:r>
      <w:r>
        <w:rPr/>
        <w:t>sollen nun zur Senkung der Lohnnebenkosten im Universitätsbereich, genauer gesagt zur Besetzung neuer Professuren eingesetzt werden. Die Nachfrage und das Angebot nach Professorinnen und Professoren seien definiert durch:</w:t>
      </w:r>
    </w:p>
    <w:p>
      <w:pPr>
        <w:pStyle w:val="Normal"/>
        <w:rPr/>
      </w:pPr>
      <w:r>
        <w:rPr/>
      </w:r>
    </w:p>
    <w:p>
      <w:pPr>
        <w:pStyle w:val="FormelnCharChar"/>
        <w:rPr/>
      </w:pPr>
      <w:r>
        <w:rPr/>
      </w:r>
      <m:oMath xmlns:m="http://schemas.openxmlformats.org/officeDocument/2006/math">
        <m:sSub>
          <m:e>
            <m:r>
              <w:rPr>
                <w:rFonts w:ascii="Cambria Math" w:hAnsi="Cambria Math"/>
              </w:rPr>
              <m:t xml:space="preserve">N</m:t>
            </m:r>
          </m:e>
          <m:sub>
            <m:r>
              <w:rPr>
                <w:rFonts w:ascii="Cambria Math" w:hAnsi="Cambria Math"/>
              </w:rPr>
              <m:t xml:space="preserve">Prof</m:t>
            </m:r>
          </m:sub>
        </m:sSub>
        <m:d>
          <m:dPr>
            <m:begChr m:val="("/>
            <m:endChr m:val=")"/>
          </m:dPr>
          <m:e>
            <m:r>
              <w:rPr>
                <w:rFonts w:ascii="Cambria Math" w:hAnsi="Cambria Math"/>
              </w:rPr>
              <m:t xml:space="preserve">p</m:t>
            </m:r>
          </m:e>
        </m:d>
        <m:r>
          <w:rPr>
            <w:rFonts w:ascii="Cambria Math" w:hAnsi="Cambria Math"/>
          </w:rPr>
          <m:t xml:space="preserve">=</m:t>
        </m:r>
        <m:sSub>
          <m:e>
            <m:r>
              <w:rPr>
                <w:rFonts w:ascii="Cambria Math" w:hAnsi="Cambria Math"/>
              </w:rPr>
              <m:t xml:space="preserve">Q</m:t>
            </m:r>
          </m:e>
          <m:sub>
            <m:r>
              <w:rPr>
                <w:rFonts w:ascii="Cambria Math" w:hAnsi="Cambria Math"/>
              </w:rPr>
              <m:t xml:space="preserve">N</m:t>
            </m:r>
            <m:r>
              <w:rPr>
                <w:rFonts w:ascii="Cambria Math" w:hAnsi="Cambria Math"/>
              </w:rPr>
              <m:t xml:space="preserve">,</m:t>
            </m:r>
            <m:r>
              <w:rPr>
                <w:rFonts w:ascii="Cambria Math" w:hAnsi="Cambria Math"/>
              </w:rPr>
              <m:t xml:space="preserve">Prof</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m:t>
        </m:r>
        <m:r>
          <w:rPr>
            <w:rFonts w:ascii="Cambria Math" w:hAnsi="Cambria Math"/>
          </w:rPr>
          <m:t xml:space="preserve">20</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FormelnCharChar"/>
        <w:rPr/>
      </w:pPr>
      <w:r>
        <w:rPr/>
      </w:r>
      <m:oMath xmlns:m="http://schemas.openxmlformats.org/officeDocument/2006/math">
        <m:sSub>
          <m:e>
            <m:r>
              <w:rPr>
                <w:rFonts w:ascii="Cambria Math" w:hAnsi="Cambria Math"/>
              </w:rPr>
              <m:t xml:space="preserve">A</m:t>
            </m:r>
          </m:e>
          <m:sub>
            <m:r>
              <w:rPr>
                <w:rFonts w:ascii="Cambria Math" w:hAnsi="Cambria Math"/>
              </w:rPr>
              <m:t xml:space="preserve">Prof</m:t>
            </m:r>
          </m:sub>
        </m:sSub>
        <m:d>
          <m:dPr>
            <m:begChr m:val="("/>
            <m:endChr m:val=")"/>
          </m:dPr>
          <m:e>
            <m:r>
              <w:rPr>
                <w:rFonts w:ascii="Cambria Math" w:hAnsi="Cambria Math"/>
              </w:rPr>
              <m:t xml:space="preserve">p</m:t>
            </m:r>
          </m:e>
        </m:d>
        <m:r>
          <w:rPr>
            <w:rFonts w:ascii="Cambria Math" w:hAnsi="Cambria Math"/>
          </w:rPr>
          <m:t xml:space="preserve">=</m:t>
        </m:r>
        <m:sSub>
          <m:e>
            <m:r>
              <w:rPr>
                <w:rFonts w:ascii="Cambria Math" w:hAnsi="Cambria Math"/>
              </w:rPr>
              <m:t xml:space="preserve">Q</m:t>
            </m:r>
          </m:e>
          <m:sub>
            <m:r>
              <w:rPr>
                <w:rFonts w:ascii="Cambria Math" w:hAnsi="Cambria Math"/>
              </w:rPr>
              <m:t xml:space="preserve">A</m:t>
            </m:r>
            <m:r>
              <w:rPr>
                <w:rFonts w:ascii="Cambria Math" w:hAnsi="Cambria Math"/>
              </w:rPr>
              <m:t xml:space="preserve">,</m:t>
            </m:r>
            <m:r>
              <w:rPr>
                <w:rFonts w:ascii="Cambria Math" w:hAnsi="Cambria Math"/>
              </w:rPr>
              <m:t xml:space="preserve">Prof</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20</m:t>
        </m:r>
        <m:r>
          <w:rPr>
            <w:rFonts w:ascii="Cambria Math" w:hAnsi="Cambria Math"/>
          </w:rPr>
          <m:t xml:space="preserve">p</m:t>
        </m:r>
        <m:r>
          <w:rPr>
            <w:rFonts w:ascii="Cambria Math" w:hAnsi="Cambria Math"/>
          </w:rPr>
          <m:t xml:space="preserve">.</m:t>
        </m:r>
      </m:oMath>
    </w:p>
    <w:p>
      <w:pPr>
        <w:pStyle w:val="Normal"/>
        <w:jc w:val="center"/>
        <w:rPr>
          <w:sz w:val="20"/>
          <w:szCs w:val="20"/>
        </w:rPr>
      </w:pPr>
      <w:r>
        <w:rPr>
          <w:sz w:val="20"/>
          <w:szCs w:val="20"/>
        </w:rPr>
        <w:t>mit: p = Lohnkosten pro Professor, Q = Menge an Professuren</w:t>
      </w:r>
    </w:p>
    <w:p>
      <w:pPr>
        <w:pStyle w:val="Normal"/>
        <w:numPr>
          <w:ilvl w:val="0"/>
          <w:numId w:val="9"/>
        </w:numPr>
        <w:rPr/>
      </w:pPr>
      <w:r>
        <w:rPr/>
        <w:t>Wie viele Professuren gibt es insgesamt?</w:t>
      </w:r>
    </w:p>
    <w:p>
      <w:pPr>
        <w:pStyle w:val="Normal"/>
        <w:numPr>
          <w:ilvl w:val="0"/>
          <w:numId w:val="9"/>
        </w:numPr>
        <w:rPr/>
      </w:pPr>
      <w:r>
        <w:rPr/>
        <w:t>Wie viele zusätzliche Professuren entstehen, wenn die Lohnnebenkosten um 0,5 Einheiten pro Professor</w:t>
      </w:r>
      <w:ins w:id="193" w:author="Unknown Author" w:date="2021-08-23T18:01:18Z">
        <w:r>
          <w:rPr/>
          <w:t>:in</w:t>
        </w:r>
      </w:ins>
      <w:r>
        <w:rPr/>
        <w:t xml:space="preserve"> sinken?</w:t>
      </w:r>
    </w:p>
    <w:p>
      <w:pPr>
        <w:pStyle w:val="Normal"/>
        <w:rPr/>
      </w:pPr>
      <w:r>
        <w:rPr/>
      </w:r>
    </w:p>
    <w:p>
      <w:pPr>
        <w:pStyle w:val="Normal"/>
        <w:rPr>
          <w:b/>
          <w:b/>
        </w:rPr>
      </w:pPr>
      <w:bookmarkStart w:id="86" w:name="_Ref198717139"/>
      <w:r>
        <w:rPr>
          <w:b/>
        </w:rPr>
        <w:t xml:space="preserve">Aufgabe </w:t>
      </w:r>
      <w:bookmarkEnd w:id="86"/>
      <w:r>
        <w:rPr>
          <w:b/>
        </w:rPr>
        <w:t>1.4</w:t>
      </w:r>
    </w:p>
    <w:p>
      <w:pPr>
        <w:pStyle w:val="Normal"/>
        <w:rPr/>
      </w:pPr>
      <w:r>
        <w:rPr/>
        <w:t>Das Unternehmen XX erhöht den Preis des Produktes A um 1 €, worauf der Absatz um 10 000 Stück sinkt.</w:t>
      </w:r>
    </w:p>
    <w:p>
      <w:pPr>
        <w:pStyle w:val="Normal"/>
        <w:numPr>
          <w:ilvl w:val="0"/>
          <w:numId w:val="10"/>
        </w:numPr>
        <w:rPr/>
      </w:pPr>
      <w:r>
        <w:rPr/>
        <w:t>Hat die Preiserhöhung eine starke Wirkung auf die abgesetzte Menge?</w:t>
      </w:r>
    </w:p>
    <w:p>
      <w:pPr>
        <w:pStyle w:val="Normal"/>
        <w:numPr>
          <w:ilvl w:val="0"/>
          <w:numId w:val="10"/>
        </w:numPr>
        <w:rPr/>
      </w:pPr>
      <w:r>
        <w:rPr/>
        <w:t>In der Ausgangslage wurden 50 000 Stück bei einem Preis von 10 € abgesetzt. Wie hoch ist die Preiselastizität?</w:t>
      </w:r>
    </w:p>
    <w:p>
      <w:pPr>
        <w:pStyle w:val="Normal"/>
        <w:numPr>
          <w:ilvl w:val="0"/>
          <w:numId w:val="10"/>
        </w:numPr>
        <w:rPr/>
      </w:pPr>
      <w:r>
        <w:rPr/>
        <w:t>Ist die Nachfrage elastisch oder unelastisch?</w:t>
      </w:r>
    </w:p>
    <w:p>
      <w:pPr>
        <w:pStyle w:val="Normal"/>
        <w:rPr/>
      </w:pPr>
      <w:r>
        <w:rPr/>
      </w:r>
    </w:p>
    <w:p>
      <w:pPr>
        <w:pStyle w:val="Normal"/>
        <w:rPr>
          <w:b/>
          <w:b/>
        </w:rPr>
      </w:pPr>
      <w:bookmarkStart w:id="87" w:name="_Ref198717202"/>
      <w:r>
        <w:rPr>
          <w:b/>
        </w:rPr>
        <w:t xml:space="preserve">Aufgabe </w:t>
      </w:r>
      <w:bookmarkEnd w:id="87"/>
      <w:r>
        <w:rPr>
          <w:b/>
        </w:rPr>
        <w:t>1.5</w:t>
      </w:r>
    </w:p>
    <w:p>
      <w:pPr>
        <w:pStyle w:val="Normal"/>
        <w:rPr/>
      </w:pPr>
      <w:r>
        <w:rPr/>
        <w:t>Das Unternehmen YY erhöht den Preis des Produktes B von 20 € auf 40 €, worauf der Absatz von 280 auf 140 Stück sinkt.</w:t>
      </w:r>
    </w:p>
    <w:p>
      <w:pPr>
        <w:pStyle w:val="Normal"/>
        <w:numPr>
          <w:ilvl w:val="0"/>
          <w:numId w:val="11"/>
        </w:numPr>
        <w:rPr/>
      </w:pPr>
      <w:r>
        <w:rPr/>
        <w:t>Bestimmen Sie die Nachfrageelastizität!</w:t>
      </w:r>
    </w:p>
    <w:p>
      <w:pPr>
        <w:pStyle w:val="Normal"/>
        <w:numPr>
          <w:ilvl w:val="0"/>
          <w:numId w:val="11"/>
        </w:numPr>
        <w:rPr/>
      </w:pPr>
      <w:r>
        <w:rPr/>
        <w:t>Ist die Nachfrage elastisch oder unelastisch?</w:t>
      </w:r>
    </w:p>
    <w:p>
      <w:pPr>
        <w:pStyle w:val="Normal"/>
        <w:rPr/>
      </w:pPr>
      <w:r>
        <w:rPr/>
      </w:r>
    </w:p>
    <w:p>
      <w:pPr>
        <w:pStyle w:val="Normal"/>
        <w:widowControl/>
        <w:spacing w:lineRule="auto" w:line="276" w:before="0" w:after="200"/>
        <w:jc w:val="left"/>
        <w:rPr>
          <w:b/>
          <w:b/>
        </w:rPr>
      </w:pPr>
      <w:r>
        <w:rPr>
          <w:b/>
        </w:rPr>
      </w:r>
      <w:r>
        <w:br w:type="page"/>
      </w:r>
    </w:p>
    <w:p>
      <w:pPr>
        <w:pStyle w:val="Normal"/>
        <w:rPr>
          <w:b/>
          <w:b/>
        </w:rPr>
      </w:pPr>
      <w:bookmarkStart w:id="88" w:name="_Ref198717220"/>
      <w:r>
        <w:rPr>
          <w:b/>
        </w:rPr>
        <w:t xml:space="preserve">Aufgabe </w:t>
      </w:r>
      <w:bookmarkEnd w:id="88"/>
      <w:r>
        <w:rPr>
          <w:b/>
        </w:rPr>
        <w:t>1.6</w:t>
      </w:r>
    </w:p>
    <w:p>
      <w:pPr>
        <w:pStyle w:val="Normal"/>
        <w:numPr>
          <w:ilvl w:val="0"/>
          <w:numId w:val="12"/>
        </w:numPr>
        <w:rPr/>
      </w:pPr>
      <w:r>
        <w:rPr/>
        <w:t>Wie wirkt sich eine Erhöhung der Mineralölsteuer auf die Nachfrage nach Kraftfahrzeugen aus und wie nennt man diese Form der Elastizität?</w:t>
      </w:r>
    </w:p>
    <w:p>
      <w:pPr>
        <w:pStyle w:val="Normal"/>
        <w:numPr>
          <w:ilvl w:val="0"/>
          <w:numId w:val="12"/>
        </w:numPr>
        <w:rPr/>
      </w:pPr>
      <w:r>
        <w:rPr/>
        <w:t>Wir gehen davon aus, dass bei einem Preis von p</w:t>
      </w:r>
      <w:r>
        <w:rPr>
          <w:vertAlign w:val="subscript"/>
        </w:rPr>
        <w:t xml:space="preserve">1 </w:t>
      </w:r>
      <w:r>
        <w:rPr/>
        <w:t>= 99 die Absatzmenge Q</w:t>
      </w:r>
      <w:r>
        <w:rPr>
          <w:vertAlign w:val="subscript"/>
        </w:rPr>
        <w:t xml:space="preserve">1 </w:t>
      </w:r>
      <w:r>
        <w:rPr/>
        <w:t>= 1 000 beträgt. Steigt der Preis auf p</w:t>
      </w:r>
      <w:r>
        <w:rPr>
          <w:vertAlign w:val="subscript"/>
        </w:rPr>
        <w:t xml:space="preserve">2 </w:t>
      </w:r>
      <w:r>
        <w:rPr/>
        <w:t>= 100, so verringert sich die Nachfrage auf Q</w:t>
      </w:r>
      <w:r>
        <w:rPr>
          <w:vertAlign w:val="subscript"/>
        </w:rPr>
        <w:t xml:space="preserve">2 </w:t>
      </w:r>
      <w:r>
        <w:rPr/>
        <w:t>= 950. Wie groß ist die Elastizität der Nachfrage?</w:t>
      </w:r>
      <w:bookmarkStart w:id="89" w:name="_Ref198717243"/>
    </w:p>
    <w:p>
      <w:pPr>
        <w:pStyle w:val="Normal"/>
        <w:rPr/>
      </w:pPr>
      <w:r>
        <w:rPr/>
      </w:r>
    </w:p>
    <w:p>
      <w:pPr>
        <w:pStyle w:val="Normal"/>
        <w:rPr>
          <w:b/>
          <w:b/>
        </w:rPr>
      </w:pPr>
      <w:bookmarkStart w:id="90" w:name="_Ref259026618"/>
      <w:r>
        <w:rPr>
          <w:b/>
        </w:rPr>
        <w:t xml:space="preserve">Aufgabe </w:t>
      </w:r>
      <w:bookmarkEnd w:id="89"/>
      <w:bookmarkEnd w:id="90"/>
      <w:r>
        <w:rPr>
          <w:b/>
        </w:rPr>
        <w:t>1.7</w:t>
      </w:r>
    </w:p>
    <w:p>
      <w:pPr>
        <w:pStyle w:val="Normal"/>
        <w:rPr/>
      </w:pPr>
      <w:r>
        <w:rPr/>
        <w:t>Die Nachfragefunktion eines privaten Haushaltes nach Strom (pro Monat) laute:</w:t>
      </w:r>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p</m:t>
        </m:r>
        <m:r>
          <w:rPr>
            <w:rFonts w:ascii="Cambria Math" w:hAnsi="Cambria Math"/>
          </w:rPr>
          <m:t xml:space="preserve">.</m:t>
        </m:r>
      </m:oMath>
    </w:p>
    <w:p>
      <w:pPr>
        <w:pStyle w:val="Normal"/>
        <w:jc w:val="center"/>
        <w:rPr/>
      </w:pPr>
      <w:r>
        <w:rPr>
          <w:sz w:val="20"/>
          <w:szCs w:val="20"/>
        </w:rPr>
        <w:t xml:space="preserve">dabei sind: </w:t>
      </w:r>
      <w:r>
        <w:rPr>
          <w:i/>
          <w:sz w:val="20"/>
          <w:szCs w:val="20"/>
        </w:rPr>
        <w:t>Q</w:t>
      </w:r>
      <w:r>
        <w:rPr>
          <w:i/>
          <w:sz w:val="20"/>
          <w:szCs w:val="20"/>
          <w:vertAlign w:val="subscript"/>
        </w:rPr>
        <w:t>N</w:t>
      </w:r>
      <w:r>
        <w:rPr>
          <w:sz w:val="20"/>
          <w:szCs w:val="20"/>
        </w:rPr>
        <w:t xml:space="preserve"> - die nachgefragte Menge Strom in kWh, </w:t>
      </w:r>
      <w:r>
        <w:rPr>
          <w:i/>
          <w:sz w:val="20"/>
          <w:szCs w:val="20"/>
        </w:rPr>
        <w:t>p</w:t>
      </w:r>
      <w:r>
        <w:rPr>
          <w:sz w:val="20"/>
          <w:szCs w:val="20"/>
        </w:rPr>
        <w:t xml:space="preserve"> - der Preis einer kWh.</w:t>
      </w:r>
    </w:p>
    <w:p>
      <w:pPr>
        <w:pStyle w:val="Normal"/>
        <w:rPr/>
      </w:pPr>
      <w:r>
        <w:rPr/>
        <w:t>Der Preis sei 0,2.</w:t>
      </w:r>
    </w:p>
    <w:p>
      <w:pPr>
        <w:pStyle w:val="Normal"/>
        <w:numPr>
          <w:ilvl w:val="0"/>
          <w:numId w:val="13"/>
        </w:numPr>
        <w:rPr/>
      </w:pPr>
      <w:r>
        <w:rPr/>
        <w:t>Wie viel verbraucht der einzelne Haushalt? Wie viel bezahlt er dafür?</w:t>
      </w:r>
    </w:p>
    <w:p>
      <w:pPr>
        <w:pStyle w:val="Normal"/>
        <w:numPr>
          <w:ilvl w:val="0"/>
          <w:numId w:val="13"/>
        </w:numPr>
        <w:rPr/>
      </w:pPr>
      <w:r>
        <w:rPr/>
        <w:t>Wie hoch ist die Preiselastizität in diesem Punkt? Ist die Nachfrage hier elastisch oder unelastisch?</w:t>
      </w:r>
    </w:p>
    <w:p>
      <w:pPr>
        <w:pStyle w:val="Normal"/>
        <w:numPr>
          <w:ilvl w:val="0"/>
          <w:numId w:val="13"/>
        </w:numPr>
        <w:rPr/>
      </w:pPr>
      <w:r>
        <w:rPr/>
        <w:t>Wie reagiert der Haushalt mit der nachgefragten Menge und seinen Ausgaben, wenn der Strompreis verdoppelt wird? Beziehen Sie auch die Elastizität mit ein.</w:t>
      </w:r>
    </w:p>
    <w:p>
      <w:pPr>
        <w:pStyle w:val="Normal"/>
        <w:rPr/>
      </w:pPr>
      <w:r>
        <w:rPr/>
      </w:r>
    </w:p>
    <w:p>
      <w:pPr>
        <w:pStyle w:val="Normal"/>
        <w:rPr>
          <w:b/>
          <w:b/>
        </w:rPr>
      </w:pPr>
      <w:bookmarkStart w:id="91" w:name="_Ref198717266"/>
      <w:r>
        <w:rPr>
          <w:b/>
        </w:rPr>
        <w:t xml:space="preserve">Aufgabe </w:t>
      </w:r>
      <w:bookmarkEnd w:id="91"/>
      <w:r>
        <w:rPr>
          <w:b/>
        </w:rPr>
        <w:t>1.8</w:t>
      </w:r>
    </w:p>
    <w:p>
      <w:pPr>
        <w:pStyle w:val="Normal"/>
        <w:rPr/>
      </w:pPr>
      <w:r>
        <w:rPr/>
        <w:t>Die Nachfragefunktion eines Gutes laute:</w:t>
      </w:r>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80</m:t>
        </m:r>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p</m:t>
        </m:r>
        <m:r>
          <w:rPr>
            <w:rFonts w:ascii="Cambria Math" w:hAnsi="Cambria Math"/>
          </w:rPr>
          <m:t xml:space="preserve">.</m:t>
        </m:r>
      </m:oMath>
    </w:p>
    <w:p>
      <w:pPr>
        <w:pStyle w:val="Normal"/>
        <w:jc w:val="center"/>
        <w:rPr>
          <w:sz w:val="20"/>
          <w:szCs w:val="20"/>
        </w:rPr>
      </w:pPr>
      <w:r>
        <w:rPr>
          <w:sz w:val="20"/>
          <w:szCs w:val="20"/>
        </w:rPr>
        <w:t xml:space="preserve">dabei sind: </w:t>
      </w:r>
      <w:r>
        <w:rPr>
          <w:i/>
          <w:sz w:val="20"/>
          <w:szCs w:val="20"/>
        </w:rPr>
        <w:t>Q</w:t>
      </w:r>
      <w:r>
        <w:rPr>
          <w:i/>
          <w:sz w:val="20"/>
          <w:szCs w:val="20"/>
          <w:vertAlign w:val="subscript"/>
        </w:rPr>
        <w:t>N</w:t>
      </w:r>
      <w:r>
        <w:rPr>
          <w:sz w:val="20"/>
          <w:szCs w:val="20"/>
        </w:rPr>
        <w:t xml:space="preserve"> - die nachgefragte Menge und p – der Preis</w:t>
      </w:r>
    </w:p>
    <w:p>
      <w:pPr>
        <w:pStyle w:val="Normal"/>
        <w:numPr>
          <w:ilvl w:val="0"/>
          <w:numId w:val="14"/>
        </w:numPr>
        <w:rPr/>
      </w:pPr>
      <w:r>
        <w:rPr/>
        <w:t>Wie groß ist die Preiselastizität der Nachfrage bei folgenden Preisen: 160, 120, 80, 40, 0?</w:t>
      </w:r>
    </w:p>
    <w:p>
      <w:pPr>
        <w:pStyle w:val="Normal"/>
        <w:numPr>
          <w:ilvl w:val="0"/>
          <w:numId w:val="14"/>
        </w:numPr>
        <w:rPr/>
      </w:pPr>
      <w:r>
        <w:rPr/>
        <w:t xml:space="preserve">Die Preiselastizität der Nachfrage sei -3. Wie verhält sich </w:t>
      </w:r>
      <w:ins w:id="194" w:author="Unknown Author" w:date="2021-08-23T18:02:27Z">
        <w:r>
          <w:rPr/>
          <w:t>eine anbietende Person</w:t>
        </w:r>
      </w:ins>
      <w:del w:id="195" w:author="Unknown Author" w:date="2021-08-23T18:02:26Z">
        <w:r>
          <w:rPr/>
          <w:delText>ein Anbieter</w:delText>
        </w:r>
      </w:del>
      <w:r>
        <w:rPr/>
        <w:t>, d</w:t>
      </w:r>
      <w:ins w:id="196" w:author="Unknown Author" w:date="2021-08-23T18:02:39Z">
        <w:r>
          <w:rPr/>
          <w:t>ie ihren</w:t>
        </w:r>
      </w:ins>
      <w:del w:id="197" w:author="Unknown Author" w:date="2021-08-23T18:02:38Z">
        <w:r>
          <w:rPr/>
          <w:delText>er seinen</w:delText>
        </w:r>
      </w:del>
      <w:r>
        <w:rPr/>
        <w:t xml:space="preserve"> Umsatz erhöhen will? Wie erhöht </w:t>
      </w:r>
      <w:ins w:id="198" w:author="Unknown Author" w:date="2021-08-23T18:02:49Z">
        <w:r>
          <w:rPr/>
          <w:t>sie ihren</w:t>
        </w:r>
      </w:ins>
      <w:del w:id="199" w:author="Unknown Author" w:date="2021-08-23T18:02:49Z">
        <w:r>
          <w:rPr/>
          <w:delText>er seinen</w:delText>
        </w:r>
      </w:del>
      <w:r>
        <w:rPr/>
        <w:t xml:space="preserve"> Umsatz, bei folgenden Preiselastizitäten der Nachfrage: -1; -0,5 und 0?</w:t>
      </w:r>
      <w:bookmarkStart w:id="92" w:name="_Ref198717283"/>
    </w:p>
    <w:p>
      <w:pPr>
        <w:pStyle w:val="Normal"/>
        <w:rPr>
          <w:b/>
          <w:b/>
        </w:rPr>
      </w:pPr>
      <w:r>
        <w:rPr>
          <w:b/>
        </w:rPr>
      </w:r>
    </w:p>
    <w:p>
      <w:pPr>
        <w:pStyle w:val="Normal"/>
        <w:rPr>
          <w:b/>
          <w:b/>
        </w:rPr>
      </w:pPr>
      <w:r>
        <w:rPr>
          <w:b/>
        </w:rPr>
        <w:t xml:space="preserve">Aufgabe </w:t>
      </w:r>
      <w:bookmarkEnd w:id="92"/>
      <w:r>
        <w:rPr>
          <w:b/>
        </w:rPr>
        <w:t>1.9</w:t>
      </w:r>
    </w:p>
    <w:p>
      <w:pPr>
        <w:pStyle w:val="Normal"/>
        <w:rPr/>
      </w:pPr>
      <w:r>
        <w:rPr/>
        <w:t>Die Preiselastizität der Nachfrage betrage bei Strom -1,4 und bei Energie allgemein -0,4.</w:t>
      </w:r>
    </w:p>
    <w:p>
      <w:pPr>
        <w:pStyle w:val="Normal"/>
        <w:numPr>
          <w:ilvl w:val="0"/>
          <w:numId w:val="15"/>
        </w:numPr>
        <w:rPr/>
      </w:pPr>
      <w:r>
        <w:rPr/>
        <w:t>Welche Veränderungen ergeben sich im Verbrauch und im Budget de</w:t>
      </w:r>
      <w:ins w:id="200" w:author="Unknown Author" w:date="2021-08-23T18:03:10Z">
        <w:r>
          <w:rPr/>
          <w:t>r</w:t>
        </w:r>
      </w:ins>
      <w:del w:id="201" w:author="Unknown Author" w:date="2021-08-23T18:03:05Z">
        <w:r>
          <w:rPr/>
          <w:delText>s</w:delText>
        </w:r>
      </w:del>
      <w:r>
        <w:rPr/>
        <w:t xml:space="preserve"> Verbraucher</w:t>
      </w:r>
      <w:ins w:id="202" w:author="Unknown Author" w:date="2021-08-23T18:03:14Z">
        <w:r>
          <w:rPr/>
          <w:t>:in</w:t>
        </w:r>
      </w:ins>
      <w:del w:id="203" w:author="Unknown Author" w:date="2021-08-23T18:03:14Z">
        <w:r>
          <w:rPr/>
          <w:delText>s</w:delText>
        </w:r>
      </w:del>
      <w:r>
        <w:rPr/>
        <w:t>, wenn der Strompreis um 10% erhöht wird und wenn der Preis aller Energieträger um 10% steigt?</w:t>
      </w:r>
    </w:p>
    <w:p>
      <w:pPr>
        <w:pStyle w:val="Normal"/>
        <w:numPr>
          <w:ilvl w:val="0"/>
          <w:numId w:val="15"/>
        </w:numPr>
        <w:rPr/>
      </w:pPr>
      <w:r>
        <w:rPr/>
        <w:t>Wie verhält sich der Absatz von Elektrogeräten, wenn der Strompreis steigt? Erläutern Sie ihre Antwort.</w:t>
      </w:r>
    </w:p>
    <w:p>
      <w:pPr>
        <w:pStyle w:val="Normal"/>
        <w:rPr>
          <w:b/>
          <w:b/>
        </w:rPr>
      </w:pPr>
      <w:bookmarkStart w:id="93" w:name="_Ref198717304"/>
      <w:r>
        <w:rPr>
          <w:b/>
        </w:rPr>
        <w:t xml:space="preserve">Aufgabe </w:t>
      </w:r>
      <w:bookmarkEnd w:id="93"/>
      <w:r>
        <w:rPr>
          <w:b/>
        </w:rPr>
        <w:t>1.10</w:t>
      </w:r>
    </w:p>
    <w:p>
      <w:pPr>
        <w:pStyle w:val="Normal"/>
        <w:numPr>
          <w:ilvl w:val="0"/>
          <w:numId w:val="16"/>
        </w:numPr>
        <w:rPr/>
      </w:pPr>
      <w:r>
        <w:rPr/>
        <w:t>Warum spricht man im Zusammenhang mit dem Preismechanismus von der „unsichtbaren“ Hand? Was wäre in diesem Zusammenhang eine „sichtbare“ Hand?</w:t>
      </w:r>
    </w:p>
    <w:p>
      <w:pPr>
        <w:pStyle w:val="Normal"/>
        <w:numPr>
          <w:ilvl w:val="0"/>
          <w:numId w:val="16"/>
        </w:numPr>
        <w:rPr/>
      </w:pPr>
      <w:r>
        <w:rPr/>
        <w:t>Transaktionskosten sind definiert als „Kosten für die Benutzung des Marktes“. Geben Sie verschiedene Beispiele für Transaktionskosten.</w:t>
      </w:r>
    </w:p>
    <w:p>
      <w:pPr>
        <w:pStyle w:val="Normal"/>
        <w:rPr/>
      </w:pPr>
      <w:r>
        <w:rPr/>
      </w:r>
    </w:p>
    <w:p>
      <w:pPr>
        <w:pStyle w:val="Normal"/>
        <w:rPr>
          <w:b/>
          <w:b/>
        </w:rPr>
      </w:pPr>
      <w:bookmarkStart w:id="94" w:name="_Ref259026709"/>
      <w:r>
        <w:rPr>
          <w:b/>
        </w:rPr>
        <w:t xml:space="preserve">Aufgabe </w:t>
      </w:r>
      <w:bookmarkEnd w:id="94"/>
      <w:r>
        <w:rPr>
          <w:b/>
        </w:rPr>
        <w:t>1.11</w:t>
      </w:r>
    </w:p>
    <w:p>
      <w:pPr>
        <w:pStyle w:val="Normal"/>
        <w:rPr/>
      </w:pPr>
      <w:r>
        <w:rPr/>
        <w:t>Es existieren zwei unabhängige Marktgebiete für Strom. Diese Märkte sind Frankreich und England. Jedes Land hat seine eigene Erzeugung und Nachfrage nach Strom. Zu Beginn betrachten wir die einzelnen Märkte für Strom. Im Anschluss untersuchen wir die Möglichkeit der Zusammenlegung der Marktgebiete Frankreichs und Englands durch die Errichtung einer Hochspannungs-Gleichstrom-Übertragungsleitung und die Auswirkungen für beide Länder.</w:t>
      </w:r>
    </w:p>
    <w:p>
      <w:pPr>
        <w:pStyle w:val="Normal"/>
        <w:rPr/>
      </w:pPr>
      <w:r>
        <w:rPr/>
        <w:t>Im Folgenden werden die Rahmenbedingungen erläutert:</w:t>
      </w:r>
    </w:p>
    <w:p>
      <w:pPr>
        <w:pStyle w:val="Normal"/>
        <w:rPr/>
      </w:pPr>
      <w:r>
        <w:rPr/>
        <w:t>- Die Nachfrage ist vollkommen unelastisch.</w:t>
      </w:r>
    </w:p>
    <w:p>
      <w:pPr>
        <w:pStyle w:val="Normal"/>
        <w:rPr/>
      </w:pPr>
      <w:r>
        <w:rPr/>
        <w:t>- Die Angebotsfunktion wird bestimmt durch die Zusammensetzung des Kraftwerksparks.</w:t>
      </w:r>
    </w:p>
    <w:p>
      <w:pPr>
        <w:pStyle w:val="Normal"/>
        <w:rPr/>
      </w:pPr>
      <w:r>
        <w:rPr/>
        <w:t>- Die Kapazität der Übertragungsleitung ist nicht begrenzt.</w:t>
      </w:r>
    </w:p>
    <w:p>
      <w:pPr>
        <w:pStyle w:val="Normal"/>
        <w:rPr/>
      </w:pPr>
      <w:r>
        <w:rPr/>
        <w:t xml:space="preserve">Die Stromnachfrage in Frankreich ist durch folgende Funktion gegeben: </w:t>
      </w:r>
      <w:r>
        <w:rPr>
          <w:i/>
        </w:rPr>
        <w:t>Q</w:t>
      </w:r>
      <w:r>
        <w:rPr>
          <w:i/>
          <w:vertAlign w:val="subscript"/>
        </w:rPr>
        <w:t>N</w:t>
      </w:r>
      <w:r>
        <w:rPr>
          <w:i/>
        </w:rPr>
        <w:t xml:space="preserve"> = 500.</w:t>
      </w:r>
    </w:p>
    <w:p>
      <w:pPr>
        <w:pStyle w:val="Normal"/>
        <w:rPr/>
      </w:pPr>
      <w:r>
        <w:rPr/>
        <w:t xml:space="preserve">Die Angebotsfunktion resultiert aus der Zusammensetzung des französischen Kraftwerksparks und lautet: </w:t>
      </w:r>
      <w:r>
        <w:rPr>
          <w:i/>
        </w:rPr>
        <w:t>Q</w:t>
      </w:r>
      <w:r>
        <w:rPr>
          <w:i/>
          <w:vertAlign w:val="subscript"/>
        </w:rPr>
        <w:t>A</w:t>
      </w:r>
      <w:r>
        <w:rPr>
          <w:i/>
        </w:rPr>
        <w:t xml:space="preserve"> = 10</w:t>
      </w:r>
      <w:r>
        <w:rPr>
          <w:rFonts w:cs="Calibri"/>
          <w:i/>
        </w:rPr>
        <w:t>∙</w:t>
      </w:r>
      <w:r>
        <w:rPr>
          <w:i/>
        </w:rPr>
        <w:t>p.</w:t>
      </w:r>
    </w:p>
    <w:p>
      <w:pPr>
        <w:pStyle w:val="Normal"/>
        <w:rPr/>
      </w:pPr>
      <w:r>
        <w:rPr/>
        <w:t xml:space="preserve">Die Stromnachfrage in England ist durch folgende Funktion gegeben: </w:t>
      </w:r>
      <w:r>
        <w:rPr>
          <w:i/>
        </w:rPr>
        <w:t>Q</w:t>
      </w:r>
      <w:r>
        <w:rPr>
          <w:i/>
          <w:vertAlign w:val="subscript"/>
        </w:rPr>
        <w:t>N</w:t>
      </w:r>
      <w:r>
        <w:rPr>
          <w:i/>
        </w:rPr>
        <w:t xml:space="preserve"> = 250. </w:t>
      </w:r>
      <w:r>
        <w:rPr/>
        <w:t xml:space="preserve">Die Angebotsfunktion resultiert aus der Zusammensetzung des englischen Kraftwerksparks und lautet: </w:t>
      </w:r>
      <w:r>
        <w:rPr>
          <w:i/>
        </w:rPr>
        <w:t>Q</w:t>
      </w:r>
      <w:r>
        <w:rPr>
          <w:i/>
          <w:vertAlign w:val="subscript"/>
        </w:rPr>
        <w:t>A</w:t>
      </w:r>
      <w:r>
        <w:rPr>
          <w:i/>
        </w:rPr>
        <w:t xml:space="preserve"> =3,75</w:t>
      </w:r>
      <w:r>
        <w:rPr>
          <w:rFonts w:cs="Calibri"/>
          <w:i/>
        </w:rPr>
        <w:t>∙</w:t>
      </w:r>
      <w:r>
        <w:rPr>
          <w:i/>
        </w:rPr>
        <w:t>p.</w:t>
      </w:r>
    </w:p>
    <w:p>
      <w:pPr>
        <w:pStyle w:val="Normal"/>
        <w:numPr>
          <w:ilvl w:val="0"/>
          <w:numId w:val="17"/>
        </w:numPr>
        <w:rPr/>
      </w:pPr>
      <w:r>
        <w:rPr/>
        <w:t>Welcher Marktpreis für Strom stellt sich in Frankreich ein? Wie groß ist die gehandelte Strommenge in Frankreich?</w:t>
      </w:r>
    </w:p>
    <w:p>
      <w:pPr>
        <w:pStyle w:val="Normal"/>
        <w:numPr>
          <w:ilvl w:val="0"/>
          <w:numId w:val="17"/>
        </w:numPr>
        <w:rPr/>
      </w:pPr>
      <w:r>
        <w:rPr/>
        <w:t>Welcher Marktpreis für Strom stellt sich in England ein? Wie groß ist die gehandelte Strommenge in England?</w:t>
      </w:r>
    </w:p>
    <w:p>
      <w:pPr>
        <w:pStyle w:val="Normal"/>
        <w:numPr>
          <w:ilvl w:val="0"/>
          <w:numId w:val="17"/>
        </w:numPr>
        <w:rPr/>
      </w:pPr>
      <w:r>
        <w:rPr/>
        <w:t>Wie lautet die Angebotsfunktion des zusammengelegten Marktgebietes England und Frankreich?</w:t>
      </w:r>
    </w:p>
    <w:p>
      <w:pPr>
        <w:pStyle w:val="Normal"/>
        <w:numPr>
          <w:ilvl w:val="0"/>
          <w:numId w:val="17"/>
        </w:numPr>
        <w:rPr/>
      </w:pPr>
      <w:r>
        <w:rPr/>
        <w:t>Wie lautet die Nachfragefunktion des zusammengelegten Marktgebietes England und Frankreich?</w:t>
      </w:r>
    </w:p>
    <w:p>
      <w:pPr>
        <w:pStyle w:val="Normal"/>
        <w:numPr>
          <w:ilvl w:val="0"/>
          <w:numId w:val="17"/>
        </w:numPr>
        <w:rPr/>
      </w:pPr>
      <w:r>
        <w:rPr/>
        <w:t>Die Übertragungsleitung ist in Betrieb genommen. Welche Strommenge wird im gemeinsamen Marktgebiet nachgefragt? Welcher Marktpreis stellt sich ein?</w:t>
      </w:r>
    </w:p>
    <w:p>
      <w:pPr>
        <w:pStyle w:val="Normal"/>
        <w:numPr>
          <w:ilvl w:val="0"/>
          <w:numId w:val="17"/>
        </w:numPr>
        <w:rPr/>
      </w:pPr>
      <w:r>
        <w:rPr/>
        <w:t>Welches Land exportiert und wie viel Strom wird durch die Übertragungsleitung geleitet?</w:t>
      </w:r>
    </w:p>
    <w:p>
      <w:pPr>
        <w:pStyle w:val="Normal"/>
        <w:widowControl/>
        <w:spacing w:lineRule="auto" w:line="276" w:before="0" w:after="200"/>
        <w:jc w:val="left"/>
        <w:rPr/>
      </w:pPr>
      <w:r>
        <w:rPr/>
      </w:r>
      <w:r>
        <w:br w:type="page"/>
      </w:r>
    </w:p>
    <w:p>
      <w:pPr>
        <w:pStyle w:val="Normal"/>
        <w:rPr>
          <w:b/>
          <w:b/>
        </w:rPr>
      </w:pPr>
      <w:bookmarkStart w:id="95" w:name="_Ref259026764"/>
      <w:r>
        <w:rPr>
          <w:b/>
        </w:rPr>
        <w:t xml:space="preserve">Aufgabe </w:t>
      </w:r>
      <w:bookmarkEnd w:id="95"/>
      <w:r>
        <w:rPr>
          <w:b/>
        </w:rPr>
        <w:t>1.12</w:t>
      </w:r>
    </w:p>
    <w:p>
      <w:pPr>
        <w:pStyle w:val="Normal"/>
        <w:rPr/>
      </w:pPr>
      <w:r>
        <w:rPr/>
        <w:t>Die Angebots- und Nachfragefunktionen für Kaffee in Mexiko lauten:</w:t>
      </w:r>
    </w:p>
    <w:p>
      <w:pPr>
        <w:pStyle w:val="Normal"/>
        <w:rPr/>
      </w:pPr>
      <w:r>
        <w:rPr/>
      </w:r>
    </w:p>
    <w:p>
      <w:pPr>
        <w:pStyle w:val="Normal"/>
        <w:rPr/>
      </w:pPr>
      <w:r>
        <w:rPr/>
      </w:r>
      <m:oMath xmlns:m="http://schemas.openxmlformats.org/officeDocument/2006/math">
        <m:sSub>
          <m:e>
            <m:r>
              <w:rPr>
                <w:rFonts w:ascii="Cambria Math" w:hAnsi="Cambria Math"/>
              </w:rPr>
              <m:t xml:space="preserve">A</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Q</m:t>
            </m:r>
          </m:e>
          <m:sub>
            <m:r>
              <w:rPr>
                <w:rFonts w:ascii="Cambria Math" w:hAnsi="Cambria Math"/>
              </w:rPr>
              <m:t xml:space="preserve">A</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20</m:t>
        </m:r>
      </m:oMath>
    </w:p>
    <w:p>
      <w:pPr>
        <w:pStyle w:val="Normal"/>
        <w:jc w:val="center"/>
        <w:rPr/>
      </w:pPr>
      <w:r>
        <w:rPr/>
      </w:r>
      <m:oMath xmlns:m="http://schemas.openxmlformats.org/officeDocument/2006/math">
        <m:sSub>
          <m:e>
            <m:r>
              <w:rPr>
                <w:rFonts w:ascii="Cambria Math" w:hAnsi="Cambria Math"/>
              </w:rPr>
              <m:t xml:space="preserve">N</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Q</m:t>
            </m:r>
          </m:e>
          <m:sub>
            <m:r>
              <w:rPr>
                <w:rFonts w:ascii="Cambria Math" w:hAnsi="Cambria Math"/>
              </w:rPr>
              <m:t xml:space="preserve">N</m:t>
            </m:r>
          </m:sub>
        </m:sSub>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80</m:t>
        </m:r>
        <m:r>
          <w:rPr>
            <w:rFonts w:ascii="Cambria Math" w:hAnsi="Cambria Math"/>
          </w:rPr>
          <m:t xml:space="preserve">.</m:t>
        </m:r>
      </m:oMath>
    </w:p>
    <w:p>
      <w:pPr>
        <w:pStyle w:val="Normal"/>
        <w:jc w:val="center"/>
        <w:rPr/>
      </w:pPr>
      <w:r>
        <w:rPr/>
      </w:r>
    </w:p>
    <w:p>
      <w:pPr>
        <w:pStyle w:val="Normal"/>
        <w:numPr>
          <w:ilvl w:val="0"/>
          <w:numId w:val="18"/>
        </w:numPr>
        <w:rPr/>
      </w:pPr>
      <w:r>
        <w:rPr/>
        <w:t>Betrachten wir zu Beginn den abgeschotteten Markt, die gesamte im Inland produzierte Menge Kaffee wird im Inland konsumiert. Wie viele Tonnen Kaffee werden konsumiert? Welcher Marktpreis stellt sich ein?</w:t>
      </w:r>
    </w:p>
    <w:p>
      <w:pPr>
        <w:pStyle w:val="Normal"/>
        <w:numPr>
          <w:ilvl w:val="0"/>
          <w:numId w:val="18"/>
        </w:numPr>
        <w:rPr/>
      </w:pPr>
      <w:r>
        <w:rPr/>
        <w:t>Wie hoch ist die Konsumenten- und die Produzentenrente? Wie hoch ist die Gesamtrente (Wohlfahrt)?</w:t>
      </w:r>
    </w:p>
    <w:p>
      <w:pPr>
        <w:pStyle w:val="Normal"/>
        <w:numPr>
          <w:ilvl w:val="0"/>
          <w:numId w:val="18"/>
        </w:numPr>
        <w:rPr/>
      </w:pPr>
      <w:r>
        <w:rPr/>
        <w:t>Mexiko hebt im Folgenden alle Handelsbeschränkungen für Kaffee auf. Kaffee wird zu Weltmarktpreisen gehandelt. Der Weltmarktpreis liegt unbeeinflussbar bei 30 Euro je Tonne. Wie groß ist jetzt die im Inland produzierte Menge an Kaffee? Wie groß ist die im Inland nachgefragte Menge an Kaffee?</w:t>
      </w:r>
    </w:p>
    <w:p>
      <w:pPr>
        <w:pStyle w:val="Normal"/>
        <w:numPr>
          <w:ilvl w:val="0"/>
          <w:numId w:val="18"/>
        </w:numPr>
        <w:rPr/>
      </w:pPr>
      <w:r>
        <w:rPr/>
        <w:t>Wie hoch ist jetzt die Konsumenten- und die Produzentenrente? Wie hoch ist die Gesamtrente (Wohlfahrt)?</w:t>
      </w:r>
    </w:p>
    <w:p>
      <w:pPr>
        <w:pStyle w:val="Normal"/>
        <w:ind w:left="360" w:hanging="0"/>
        <w:rPr/>
      </w:pPr>
      <w:r>
        <w:rPr/>
      </w:r>
    </w:p>
    <w:p>
      <w:pPr>
        <w:pStyle w:val="Normal"/>
        <w:rPr>
          <w:b/>
          <w:b/>
        </w:rPr>
      </w:pPr>
      <w:r>
        <w:rPr>
          <w:b/>
        </w:rPr>
        <w:t>Aufgabe 1.13</w:t>
      </w:r>
    </w:p>
    <w:p>
      <w:pPr>
        <w:pStyle w:val="ListParagraph"/>
        <w:numPr>
          <w:ilvl w:val="0"/>
          <w:numId w:val="19"/>
        </w:numPr>
        <w:spacing w:before="60" w:after="100"/>
        <w:ind w:left="357" w:hanging="357"/>
        <w:contextualSpacing/>
        <w:rPr/>
      </w:pPr>
      <w:r>
        <w:rPr/>
        <w:t>Ein</w:t>
      </w:r>
      <w:ins w:id="204" w:author="Unknown Author" w:date="2021-08-23T18:05:17Z">
        <w:r>
          <w:rPr/>
          <w:t>e</w:t>
        </w:r>
      </w:ins>
      <w:r>
        <w:rPr/>
        <w:t xml:space="preserve"> Student</w:t>
      </w:r>
      <w:ins w:id="205" w:author="Unknown Author" w:date="2021-08-23T18:05:19Z">
        <w:r>
          <w:rPr/>
          <w:t>in</w:t>
        </w:r>
      </w:ins>
      <w:r>
        <w:rPr/>
        <w:t xml:space="preserve"> ernähre sich ausschließlich von Kartoffeln und Rindersteaks. Leider ist das Fleisch, das </w:t>
      </w:r>
      <w:ins w:id="206" w:author="Unknown Author" w:date="2021-08-23T18:05:25Z">
        <w:r>
          <w:rPr/>
          <w:t>sie</w:t>
        </w:r>
      </w:ins>
      <w:del w:id="207" w:author="Unknown Author" w:date="2021-08-23T18:05:24Z">
        <w:r>
          <w:rPr/>
          <w:delText>er</w:delText>
        </w:r>
      </w:del>
      <w:r>
        <w:rPr/>
        <w:t xml:space="preserve"> bevorzugen würde, teurer als die Kartoffeln (inferiores Gut). Welche Auswirkung auf den Fleischkonsum hätte in diesem Fall eine Preissenkung bei den Kartoffeln (bei gleichbleibenden Budget für seine Ernährung)? Wie heißt dieser Effekt? Ist die Elastizität positiv oder negativ?</w:t>
      </w:r>
    </w:p>
    <w:p>
      <w:pPr>
        <w:pStyle w:val="ListParagraph"/>
        <w:numPr>
          <w:ilvl w:val="0"/>
          <w:numId w:val="19"/>
        </w:numPr>
        <w:spacing w:before="60" w:after="100"/>
        <w:ind w:left="357" w:hanging="357"/>
        <w:contextualSpacing/>
        <w:rPr/>
      </w:pPr>
      <w:r>
        <w:rPr/>
        <w:t>Wie nennt man den Effekt, dass trotz Preissenkungen die Nachfrage nicht ansteigt, weil die Konsum</w:t>
      </w:r>
      <w:ins w:id="208" w:author="Unknown Author" w:date="2021-08-23T18:05:48Z">
        <w:r>
          <w:rPr/>
          <w:t>ierenden</w:t>
        </w:r>
      </w:ins>
      <w:del w:id="209" w:author="Unknown Author" w:date="2021-08-23T18:05:47Z">
        <w:r>
          <w:rPr/>
          <w:delText>enten</w:delText>
        </w:r>
      </w:del>
      <w:r>
        <w:rPr/>
        <w:t xml:space="preserve"> weitere Preissenkungen erwarten?</w:t>
      </w:r>
    </w:p>
    <w:p>
      <w:pPr>
        <w:pStyle w:val="ListParagraph"/>
        <w:numPr>
          <w:ilvl w:val="0"/>
          <w:numId w:val="19"/>
        </w:numPr>
        <w:spacing w:before="60" w:after="100"/>
        <w:ind w:left="357" w:hanging="357"/>
        <w:contextualSpacing/>
        <w:rPr/>
      </w:pPr>
      <w:r>
        <w:rPr/>
        <w:t>Das neue yPhone sinkt zum ersten Mal um 10% im Preis. Daraufhin sinkt die Nachfrage um 5%. Wie hoch ist die Elastizität? Auf welchen Effekt ist diese Reaktion zurückzuführen?</w:t>
      </w:r>
    </w:p>
    <w:p>
      <w:pPr>
        <w:pStyle w:val="ListParagraph"/>
        <w:numPr>
          <w:ilvl w:val="0"/>
          <w:numId w:val="19"/>
        </w:numPr>
        <w:rPr/>
      </w:pPr>
      <w:r>
        <w:rPr/>
        <w:t>Sie stehen vor einem Regal im Supermarkt. Zur Wahl stehen zwei Sorten von Sauergurken: ein No-name-Produkt und ein teureres von „Spreewald“. Sie kaufen das teurere Produkt. Welche Gründe könnte das haben?</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96" w:name="_Toc463616434"/>
      <w:r>
        <w:rPr/>
        <w:t>Lösungen der Übungen Einführung</w:t>
      </w:r>
      <w:bookmarkEnd w:id="96"/>
    </w:p>
    <w:p>
      <w:pPr>
        <w:pStyle w:val="Normal"/>
        <w:rPr>
          <w:b/>
          <w:b/>
        </w:rPr>
      </w:pPr>
      <w:r>
        <w:rPr>
          <w:b/>
        </w:rPr>
        <w:t>Lösung Aufgabe 1.1a</w:t>
      </w:r>
    </w:p>
    <w:p>
      <w:pPr>
        <w:pStyle w:val="Normal"/>
        <w:rPr/>
      </w:pPr>
      <w:r>
        <w:rPr/>
        <w:t>Zunächst werden die aggregierte Angebots- und Nachfragefunktion gebildet, die Angebots- und Nachfragemengen also für jeden Preis summiert. Der Schnittpunkt dieser beiden Kurven bestimmt den markträumenden Preis und das gehandelte Volumen.</w:t>
      </w:r>
    </w:p>
    <w:p>
      <w:pPr>
        <w:pStyle w:val="Normal"/>
        <w:rPr/>
      </w:pPr>
      <w:r>
        <w:rPr/>
        <w:t xml:space="preserve">Aus </w:t>
      </w:r>
      <w:r>
        <w:rPr/>
        <w:fldChar w:fldCharType="begin"/>
      </w:r>
      <w:r>
        <w:rPr/>
        <w:instrText> REF _Ref5261871 \h </w:instrText>
      </w:r>
      <w:r>
        <w:rPr/>
        <w:fldChar w:fldCharType="separate"/>
      </w:r>
      <w:r>
        <w:rPr/>
        <w:t>Abbildung  1 -7</w:t>
      </w:r>
      <w:r>
        <w:rPr/>
        <w:fldChar w:fldCharType="end"/>
      </w:r>
      <w:r>
        <w:rPr/>
        <w:t xml:space="preserve"> sieht man, dass der Marktpreis 30 € und das Handelsvolumen 500 Einheiten beträgt.</w:t>
      </w:r>
    </w:p>
    <w:p>
      <w:pPr>
        <w:pStyle w:val="BildChar"/>
        <w:keepNext w:val="true"/>
        <w:rPr/>
      </w:pPr>
      <w:r>
        <w:rPr/>
        <w:drawing>
          <wp:inline distT="0" distB="0" distL="0" distR="0">
            <wp:extent cx="4284980" cy="2581275"/>
            <wp:effectExtent l="0" t="0" r="0" b="0"/>
            <wp:docPr id="12" name="Grafik 0" descr="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0" descr="1-8(2).png"/>
                    <pic:cNvPicPr>
                      <a:picLocks noChangeAspect="1" noChangeArrowheads="1"/>
                    </pic:cNvPicPr>
                  </pic:nvPicPr>
                  <pic:blipFill>
                    <a:blip r:embed="rId14"/>
                    <a:stretch>
                      <a:fillRect/>
                    </a:stretch>
                  </pic:blipFill>
                  <pic:spPr bwMode="auto">
                    <a:xfrm>
                      <a:off x="0" y="0"/>
                      <a:ext cx="4284980" cy="2581275"/>
                    </a:xfrm>
                    <a:prstGeom prst="rect">
                      <a:avLst/>
                    </a:prstGeom>
                  </pic:spPr>
                </pic:pic>
              </a:graphicData>
            </a:graphic>
          </wp:inline>
        </w:drawing>
      </w:r>
    </w:p>
    <w:p>
      <w:pPr>
        <w:pStyle w:val="Caption1"/>
        <w:jc w:val="center"/>
        <w:rPr/>
      </w:pPr>
      <w:bookmarkStart w:id="97" w:name="_Ref5261871"/>
      <w:r>
        <w:rPr/>
        <w:t xml:space="preserve">Abbildung </w:t>
      </w:r>
      <w:r>
        <w:fldChar w:fldCharType="begin"/>
      </w:r>
      <w:r>
        <w:rPr/>
        <w:instrText>STYLEREF 1 \s</w:instrText>
      </w:r>
      <w:r>
        <w:rPr/>
        <w:fldChar w:fldCharType="separate"/>
      </w:r>
      <w:bookmarkStart w:id="98" w:name="__Fieldmark__2774_984182986"/>
      <w:r>
        <w:rPr/>
        <w:t>1</w:t>
      </w:r>
      <w:bookmarkStart w:id="99" w:name="__Fieldmark__2785_853809092"/>
      <w:r>
        <w:rPr/>
      </w:r>
      <w:r>
        <w:rPr/>
        <w:fldChar w:fldCharType="end"/>
      </w:r>
      <w:bookmarkStart w:id="100" w:name="__Fieldmark__67089_1681973247"/>
      <w:bookmarkStart w:id="101" w:name="__Fieldmark__86669_1681973247"/>
      <w:bookmarkStart w:id="102" w:name="__Fieldmark__2545_2722972229"/>
      <w:bookmarkEnd w:id="98"/>
      <w:bookmarkEnd w:id="99"/>
      <w:bookmarkEnd w:id="100"/>
      <w:bookmarkEnd w:id="101"/>
      <w:bookmarkEnd w:id="102"/>
      <w:r>
        <w:rPr/>
        <w:noBreakHyphen/>
      </w:r>
      <w:r>
        <w:rPr/>
        <w:fldChar w:fldCharType="begin"/>
      </w:r>
      <w:r>
        <w:rPr/>
        <w:instrText> SEQ Abbildung \* ARABIC </w:instrText>
      </w:r>
      <w:r>
        <w:rPr/>
        <w:fldChar w:fldCharType="separate"/>
      </w:r>
      <w:r>
        <w:rPr/>
        <w:t>7</w:t>
      </w:r>
      <w:r>
        <w:rPr/>
        <w:fldChar w:fldCharType="end"/>
      </w:r>
      <w:bookmarkEnd w:id="97"/>
      <w:r>
        <w:rPr/>
        <w:t>: Angebot und Nachfrage</w:t>
      </w:r>
    </w:p>
    <w:p>
      <w:pPr>
        <w:pStyle w:val="Normal"/>
        <w:rPr>
          <w:b/>
          <w:b/>
        </w:rPr>
      </w:pPr>
      <w:r>
        <w:rPr>
          <w:b/>
        </w:rPr>
        <w:t>Lösung Aufgabe 1.1b</w:t>
      </w:r>
    </w:p>
    <w:p>
      <w:pPr>
        <w:pStyle w:val="Normal"/>
        <w:rPr/>
      </w:pPr>
      <w:r>
        <w:rPr/>
        <w:t>Die Produzentenrente ist die Fläche zwischen dem Marktpreis und der Angebotskurve.</w:t>
      </w:r>
    </w:p>
    <w:p>
      <w:pPr>
        <w:pStyle w:val="Normal"/>
        <w:rPr/>
      </w:pPr>
      <w:r>
        <w:rPr/>
      </w:r>
    </w:p>
    <w:p>
      <w:pPr>
        <w:pStyle w:val="Normal"/>
        <w:rPr/>
      </w:pPr>
      <w:r>
        <w:rPr/>
      </w:r>
      <m:oMath xmlns:m="http://schemas.openxmlformats.org/officeDocument/2006/math">
        <m:r>
          <w:rPr>
            <w:rFonts w:ascii="Cambria Math" w:hAnsi="Cambria Math"/>
          </w:rPr>
          <m:t xml:space="preserve">PR</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30</m:t>
        </m:r>
        <m:r>
          <w:rPr>
            <w:rFonts w:ascii="Cambria Math" w:hAnsi="Cambria Math"/>
          </w:rPr>
          <m:t xml:space="preserve">+</m:t>
        </m:r>
        <m:d>
          <m:dPr>
            <m:begChr m:val="("/>
            <m:endChr m:val=")"/>
          </m:dPr>
          <m:e>
            <m:r>
              <w:rPr>
                <w:rFonts w:ascii="Cambria Math" w:hAnsi="Cambria Math"/>
              </w:rPr>
              <m:t xml:space="preserve">400</m:t>
            </m:r>
            <m:r>
              <w:rPr>
                <w:rFonts w:ascii="Cambria Math" w:hAnsi="Cambria Math"/>
              </w:rPr>
              <m:t xml:space="preserve">−</m:t>
            </m:r>
            <m:r>
              <w:rPr>
                <w:rFonts w:ascii="Cambria Math" w:hAnsi="Cambria Math"/>
              </w:rPr>
              <m:t xml:space="preserve">100</m:t>
            </m:r>
          </m:e>
        </m:d>
        <m:r>
          <w:rPr>
            <w:rFonts w:ascii="Cambria Math" w:hAnsi="Cambria Math"/>
          </w:rPr>
          <m:t xml:space="preserve">∙</m:t>
        </m:r>
        <m:d>
          <m:dPr>
            <m:begChr m:val="("/>
            <m:endChr m:val=")"/>
          </m:dPr>
          <m:e>
            <m:r>
              <w:rPr>
                <w:rFonts w:ascii="Cambria Math" w:hAnsi="Cambria Math"/>
              </w:rPr>
              <m:t xml:space="preserve">30</m:t>
            </m:r>
            <m:r>
              <w:rPr>
                <w:rFonts w:ascii="Cambria Math" w:hAnsi="Cambria Math"/>
              </w:rPr>
              <m:t xml:space="preserve">−</m:t>
            </m:r>
            <m:r>
              <w:rPr>
                <w:rFonts w:ascii="Cambria Math" w:hAnsi="Cambria Math"/>
              </w:rPr>
              <m:t xml:space="preserve">10</m:t>
            </m:r>
          </m:e>
        </m:d>
        <m:r>
          <w:rPr>
            <w:rFonts w:ascii="Cambria Math" w:hAnsi="Cambria Math"/>
          </w:rPr>
          <m:t xml:space="preserve">=</m:t>
        </m:r>
        <m:r>
          <w:rPr>
            <w:rFonts w:ascii="Cambria Math" w:hAnsi="Cambria Math"/>
          </w:rPr>
          <m:t xml:space="preserve">9</m:t>
        </m:r>
        <m:r>
          <w:rPr>
            <w:rFonts w:ascii="Cambria Math" w:hAnsi="Cambria Math"/>
          </w:rPr>
          <m:t xml:space="preserve">000</m:t>
        </m:r>
      </m:oMath>
    </w:p>
    <w:p>
      <w:pPr>
        <w:pStyle w:val="Normal"/>
        <w:rPr>
          <w:b/>
          <w:b/>
        </w:rPr>
      </w:pPr>
      <w:r>
        <w:rPr>
          <w:b/>
        </w:rPr>
      </w:r>
    </w:p>
    <w:p>
      <w:pPr>
        <w:pStyle w:val="Normal"/>
        <w:rPr/>
      </w:pPr>
      <w:r>
        <w:rPr>
          <w:b/>
        </w:rPr>
        <w:t>Lösung Aufgabe 1.1c</w:t>
      </w:r>
    </w:p>
    <w:p>
      <w:pPr>
        <w:pStyle w:val="Normal"/>
        <w:rPr>
          <w:b/>
          <w:b/>
          <w:del w:id="211" w:author="Unknown Author" w:date="2021-08-24T08:42:39Z"/>
        </w:rPr>
      </w:pPr>
      <w:ins w:id="210" w:author="Unknown Author" w:date="2021-08-24T08:42:12Z">
        <w:r>
          <w:rPr>
            <w:b/>
          </w:rPr>
          <w:t>Die Konsumentenrente ist die Fläche zwischen dem Marktpreis und der Nachfragekurve.</w:t>
        </w:r>
      </w:ins>
    </w:p>
    <w:p>
      <w:pPr>
        <w:pStyle w:val="Normal"/>
        <w:rPr/>
      </w:pPr>
      <w:r>
        <w:rPr/>
      </w:r>
      <m:oMath xmlns:m="http://schemas.openxmlformats.org/officeDocument/2006/math">
        <m:r>
          <w:rPr>
            <w:rFonts w:ascii="Cambria Math" w:hAnsi="Cambria Math"/>
          </w:rPr>
          <m:t xml:space="preserve">KR</m:t>
        </m:r>
        <m:r>
          <w:rPr>
            <w:rFonts w:ascii="Cambria Math" w:hAnsi="Cambria Math"/>
          </w:rPr>
          <m:t xml:space="preserve">=</m:t>
        </m:r>
        <m:r>
          <w:rPr>
            <w:rFonts w:ascii="Cambria Math" w:hAnsi="Cambria Math"/>
          </w:rPr>
          <m:t xml:space="preserve">300</m:t>
        </m:r>
        <m:r>
          <w:rPr>
            <w:rFonts w:ascii="Cambria Math" w:hAnsi="Cambria Math"/>
          </w:rPr>
          <m:t xml:space="preserve">∙</m:t>
        </m:r>
        <m:d>
          <m:dPr>
            <m:begChr m:val="("/>
            <m:endChr m:val=")"/>
          </m:dPr>
          <m:e>
            <m:r>
              <w:rPr>
                <w:rFonts w:ascii="Cambria Math" w:hAnsi="Cambria Math"/>
              </w:rPr>
              <m:t xml:space="preserve">40</m:t>
            </m:r>
            <m:r>
              <w:rPr>
                <w:rFonts w:ascii="Cambria Math" w:hAnsi="Cambria Math"/>
              </w:rPr>
              <m:t xml:space="preserve">−</m:t>
            </m:r>
            <m:r>
              <w:rPr>
                <w:rFonts w:ascii="Cambria Math" w:hAnsi="Cambria Math"/>
              </w:rPr>
              <m:t xml:space="preserve">30</m:t>
            </m:r>
          </m:e>
        </m:d>
        <m:r>
          <w:rPr>
            <w:rFonts w:ascii="Cambria Math" w:hAnsi="Cambria Math"/>
          </w:rPr>
          <m:t xml:space="preserve">=</m:t>
        </m:r>
        <m:r>
          <w:rPr>
            <w:rFonts w:ascii="Cambria Math" w:hAnsi="Cambria Math"/>
          </w:rPr>
          <m:t xml:space="preserve">3</m:t>
        </m:r>
        <m:r>
          <w:rPr>
            <w:rFonts w:ascii="Cambria Math" w:hAnsi="Cambria Math"/>
          </w:rPr>
          <m:t xml:space="preserve">000</m:t>
        </m:r>
      </m:oMath>
    </w:p>
    <w:p>
      <w:pPr>
        <w:pStyle w:val="FormelnCharChar"/>
        <w:rPr>
          <w:rFonts w:ascii="Calibri" w:hAnsi="Calibri" w:eastAsia="SimSun"/>
        </w:rPr>
      </w:pPr>
      <w:r>
        <w:rPr>
          <w:rFonts w:eastAsia="SimSun" w:ascii="Calibri" w:hAnsi="Calibri"/>
        </w:rPr>
      </w:r>
    </w:p>
    <w:p>
      <w:pPr>
        <w:pStyle w:val="Normal"/>
        <w:rPr>
          <w:b/>
          <w:b/>
        </w:rPr>
      </w:pPr>
      <w:r>
        <w:rPr>
          <w:b/>
        </w:rPr>
        <w:t>Lösung Aufgabe 1.2a</w:t>
      </w:r>
    </w:p>
    <w:p>
      <w:pPr>
        <w:pStyle w:val="Normal"/>
        <w:rPr/>
      </w:pPr>
      <w:ins w:id="212" w:author="Unknown Author" w:date="2021-08-24T08:57:36Z">
        <w:r>
          <w:rPr>
            <w:rFonts w:cs="ArialMT"/>
            <w:sz w:val="22"/>
          </w:rPr>
          <w:t>Der Schnittpunkt von Angebots- und Nachfragefunktion ergibt den Markpreis</w:t>
        </w:r>
      </w:ins>
      <w:ins w:id="213" w:author="Unknown Author" w:date="2021-08-24T08:58:00Z">
        <w:r>
          <w:rPr>
            <w:rFonts w:cs="ArialMT"/>
            <w:sz w:val="22"/>
          </w:rPr>
          <w:t xml:space="preserve"> und die gehandelte Menge. </w:t>
        </w:r>
      </w:ins>
      <w:r>
        <w:rPr>
          <w:rFonts w:cs="ArialMT"/>
          <w:sz w:val="22"/>
        </w:rPr>
        <w:t>Gleichsetzen von Angebots- und Nachfragefunktion:</w:t>
      </w:r>
    </w:p>
    <w:p>
      <w:pPr>
        <w:pStyle w:val="Normal"/>
        <w:rPr>
          <w:rFonts w:cs="ArialMT"/>
          <w:sz w:val="22"/>
        </w:rPr>
      </w:pPr>
      <w:r>
        <w:rPr>
          <w:rFonts w:cs="ArialMT"/>
          <w:sz w:val="22"/>
        </w:rPr>
      </w:r>
    </w:p>
    <w:p>
      <w:pPr>
        <w:pStyle w:val="Normal"/>
        <w:rPr>
          <w:rFonts w:cs="ArialMT"/>
          <w:sz w:val="22"/>
        </w:rPr>
      </w:pPr>
      <w:r>
        <w:rPr/>
      </w:r>
      <m:oMath xmlns:m="http://schemas.openxmlformats.org/officeDocument/2006/math">
        <m:r>
          <w:rPr>
            <w:rFonts w:ascii="Cambria Math" w:hAnsi="Cambria Math"/>
          </w:rPr>
          <m:t xml:space="preserve">N</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A</m:t>
        </m:r>
        <m:d>
          <m:dPr>
            <m:begChr m:val="("/>
            <m:endChr m:val=")"/>
          </m:dPr>
          <m:e>
            <m:r>
              <w:rPr>
                <w:rFonts w:ascii="Cambria Math" w:hAnsi="Cambria Math"/>
              </w:rPr>
              <m:t xml:space="preserve">p</m:t>
            </m:r>
          </m:e>
        </m:d>
      </m:oMath>
    </w:p>
    <w:p>
      <w:pPr>
        <w:pStyle w:val="Normal"/>
        <w:rPr>
          <w:rFonts w:cs="ArialMT"/>
          <w:sz w:val="22"/>
        </w:rPr>
      </w:pPr>
      <w:r>
        <w:rPr/>
      </w:r>
      <m:oMath xmlns:m="http://schemas.openxmlformats.org/officeDocument/2006/math">
        <m:r>
          <w:rPr>
            <w:rFonts w:ascii="Cambria Math" w:hAnsi="Cambria Math"/>
          </w:rPr>
          <m:t xml:space="preserve">100</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p</m:t>
        </m:r>
      </m:oMath>
    </w:p>
    <w:p>
      <w:pPr>
        <w:pStyle w:val="Normal"/>
        <w:rPr>
          <w:rFonts w:cs="ArialMT"/>
          <w:sz w:val="22"/>
        </w:rPr>
      </w:pPr>
      <w:r>
        <w:rPr/>
      </w:r>
      <m:oMath xmlns:m="http://schemas.openxmlformats.org/officeDocument/2006/math">
        <m:r>
          <w:rPr>
            <w:rFonts w:ascii="Cambria Math" w:hAnsi="Cambria Math"/>
          </w:rPr>
          <m:t xml:space="preserve">100</m:t>
        </m:r>
        <m:r>
          <w:rPr>
            <w:rFonts w:ascii="Cambria Math" w:hAnsi="Cambria Math"/>
          </w:rPr>
          <m:t xml:space="preserve">=</m:t>
        </m:r>
        <m:r>
          <w:rPr>
            <w:rFonts w:ascii="Cambria Math" w:hAnsi="Cambria Math"/>
          </w:rPr>
          <m:t xml:space="preserve">25</m:t>
        </m:r>
        <m:r>
          <w:rPr>
            <w:rFonts w:ascii="Cambria Math" w:hAnsi="Cambria Math"/>
          </w:rPr>
          <m:t xml:space="preserve">∙</m:t>
        </m:r>
        <m:r>
          <w:rPr>
            <w:rFonts w:ascii="Cambria Math" w:hAnsi="Cambria Math"/>
          </w:rPr>
          <m:t xml:space="preserve">p</m:t>
        </m:r>
      </m:oMath>
    </w:p>
    <w:p>
      <w:pPr>
        <w:pStyle w:val="Normal"/>
        <w:rPr>
          <w:rFonts w:cs="ArialMT"/>
          <w:sz w:val="22"/>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4</m:t>
        </m:r>
      </m:oMath>
    </w:p>
    <w:p>
      <w:pPr>
        <w:pStyle w:val="Normal"/>
        <w:jc w:val="center"/>
        <w:rPr>
          <w:rFonts w:cs="ArialMT"/>
          <w:sz w:val="22"/>
        </w:rPr>
      </w:pPr>
      <w:r>
        <w:rPr/>
      </w:r>
      <m:oMath xmlns:m="http://schemas.openxmlformats.org/officeDocument/2006/math">
        <m:sSub>
          <m:e>
            <m:r>
              <w:rPr>
                <w:rFonts w:ascii="Cambria Math" w:hAnsi="Cambria Math"/>
              </w:rPr>
              <m:t xml:space="preserve">Q</m:t>
            </m:r>
          </m:e>
          <m:sub>
            <m:r>
              <w:rPr>
                <w:rFonts w:ascii="Cambria Math" w:hAnsi="Cambria Math"/>
              </w:rPr>
              <m:t xml:space="preserve">A</m:t>
            </m:r>
          </m:sub>
        </m:sSub>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60</m:t>
        </m:r>
      </m:oMath>
      <w:r>
        <w:rPr>
          <w:rFonts w:cs="ArialMT"/>
          <w:sz w:val="22"/>
        </w:rPr>
        <w:t xml:space="preserve">  </w:t>
      </w:r>
      <w:r>
        <w:rPr>
          <w:rFonts w:cs="ArialMT"/>
          <w:sz w:val="22"/>
        </w:rPr>
        <w:t xml:space="preserve">und  </w:t>
      </w:r>
      <w:r>
        <w:rPr/>
      </w:r>
      <m:oMath xmlns:m="http://schemas.openxmlformats.org/officeDocument/2006/math">
        <m:sSub>
          <m:e>
            <m:r>
              <w:rPr>
                <w:rFonts w:ascii="Cambria Math" w:hAnsi="Cambria Math"/>
              </w:rPr>
              <m:t xml:space="preserve">Q</m:t>
            </m:r>
          </m:e>
          <m:sub>
            <m:r>
              <w:rPr>
                <w:rFonts w:ascii="Cambria Math" w:hAnsi="Cambria Math"/>
              </w:rPr>
              <m:t xml:space="preserve">N</m:t>
            </m:r>
          </m:sub>
        </m:sSub>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60</m:t>
        </m:r>
      </m:oMath>
    </w:p>
    <w:p>
      <w:pPr>
        <w:pStyle w:val="Normal"/>
        <w:widowControl/>
        <w:spacing w:lineRule="auto" w:line="276" w:before="0" w:after="200"/>
        <w:jc w:val="left"/>
        <w:rPr>
          <w:b/>
          <w:b/>
        </w:rPr>
      </w:pPr>
      <w:r>
        <w:rPr>
          <w:b/>
        </w:rPr>
      </w:r>
      <w:r>
        <w:br w:type="page"/>
      </w:r>
    </w:p>
    <w:p>
      <w:pPr>
        <w:pStyle w:val="Normal"/>
        <w:rPr/>
      </w:pPr>
      <w:r>
        <w:rPr>
          <w:b/>
        </w:rPr>
        <w:t>Lösung Aufgabe 1.2b</w:t>
      </w:r>
    </w:p>
    <w:p>
      <w:pPr>
        <w:pStyle w:val="Normal"/>
        <w:rPr/>
      </w:pPr>
      <w:ins w:id="214" w:author="Unknown Author" w:date="2021-08-24T15:57:02Z">
        <w:r>
          <w:rPr>
            <w:b/>
          </w:rPr>
          <w:t>Produzentenrente ist die Fläche zwischen Marktpreis und Angebotskurve</w:t>
        </w:r>
      </w:ins>
      <w:ins w:id="215" w:author="Unknown Author" w:date="2021-08-24T15:58:12Z">
        <w:r>
          <w:rPr>
            <w:b/>
          </w:rPr>
          <w:t xml:space="preserve"> </w:t>
        </w:r>
      </w:ins>
      <w:ins w:id="216" w:author="Unknown Author" w:date="2021-08-24T15:58:12Z">
        <w:r>
          <w:rPr>
            <w:b/>
            <w:i/>
            <w:iCs/>
          </w:rPr>
          <w:t>A(p)</w:t>
        </w:r>
      </w:ins>
    </w:p>
    <w:p>
      <w:pPr>
        <w:pStyle w:val="Normal"/>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N</m:t>
            </m:r>
          </m:e>
        </m:d>
        <m:r>
          <w:rPr>
            <w:rFonts w:ascii="Cambria Math" w:hAnsi="Cambria Math"/>
          </w:rPr>
          <m:t xml:space="preserve">=</m:t>
        </m:r>
        <m:f>
          <m:num>
            <m:r>
              <w:rPr>
                <w:rFonts w:ascii="Cambria Math" w:hAnsi="Cambria Math"/>
              </w:rPr>
              <m:t xml:space="preserve">1</m:t>
            </m:r>
          </m:num>
          <m:den>
            <m:r>
              <w:rPr>
                <w:rFonts w:ascii="Cambria Math" w:hAnsi="Cambria Math"/>
              </w:rPr>
              <m:t xml:space="preserve">15</m:t>
            </m:r>
          </m:den>
        </m:f>
        <m:r>
          <w:rPr>
            <w:rFonts w:ascii="Cambria Math" w:hAnsi="Cambria Math"/>
          </w:rPr>
          <m:t xml:space="preserve">N</m:t>
        </m:r>
        <m:d>
          <m:dPr>
            <m:begChr m:val="("/>
            <m:endChr m:val=")"/>
          </m:dPr>
          <m:e>
            <m:r>
              <w:rPr>
                <w:rFonts w:ascii="Cambria Math" w:hAnsi="Cambria Math"/>
              </w:rPr>
              <m:t xml:space="preserve">p</m:t>
            </m:r>
          </m:e>
        </m:d>
      </m:oMath>
    </w:p>
    <w:p>
      <w:pPr>
        <w:pStyle w:val="Normal"/>
        <w:rPr/>
      </w:pPr>
      <w:ins w:id="217" w:author="Unknown Author" w:date="2021-08-24T16:02:19Z">
        <w:r>
          <w:rPr>
            <w:b/>
          </w:rPr>
          <w:t xml:space="preserve"> </w:t>
        </w:r>
      </w:ins>
      <w:r>
        <w:rPr/>
      </w:r>
      <m:oMath xmlns:m="http://schemas.openxmlformats.org/officeDocument/2006/math">
        <m:sSub>
          <m:e>
            <m:r>
              <w:rPr>
                <w:rFonts w:ascii="Cambria Math" w:hAnsi="Cambria Math"/>
              </w:rPr>
              <m:t xml:space="preserve">p</m:t>
            </m:r>
          </m:e>
          <m:sub>
            <m:r>
              <w:rPr>
                <w:rFonts w:ascii="Cambria Math" w:hAnsi="Cambria Math"/>
              </w:rPr>
              <m:t xml:space="preserve">Markt</m:t>
            </m:r>
          </m:sub>
        </m:sSub>
        <m:r>
          <w:rPr>
            <w:rFonts w:ascii="Cambria Math" w:hAnsi="Cambria Math"/>
          </w:rPr>
          <m:t xml:space="preserve">=</m:t>
        </m:r>
        <m:r>
          <w:rPr>
            <w:rFonts w:ascii="Cambria Math" w:hAnsi="Cambria Math"/>
          </w:rPr>
          <m:t xml:space="preserve">4</m:t>
        </m:r>
      </m:oMath>
    </w:p>
    <w:p>
      <w:pPr>
        <w:pStyle w:val="Normal"/>
        <w:rPr/>
      </w:pPr>
      <w:ins w:id="218" w:author="Unknown Author" w:date="2021-08-24T16:02:25Z">
        <w:r>
          <w:rPr>
            <w:b/>
          </w:rPr>
          <w:t xml:space="preserve"> </w:t>
        </w:r>
      </w:ins>
      <w:r>
        <w:rPr/>
      </w:r>
      <m:oMath xmlns:m="http://schemas.openxmlformats.org/officeDocument/2006/math">
        <m:r>
          <w:rPr>
            <w:rFonts w:ascii="Cambria Math" w:hAnsi="Cambria Math"/>
          </w:rPr>
          <m:t xml:space="preserve">PR</m:t>
        </m:r>
        <m:r>
          <w:rPr>
            <w:rFonts w:ascii="Cambria Math" w:hAnsi="Cambria Math"/>
          </w:rPr>
          <m:t xml:space="preserve">=</m:t>
        </m:r>
        <m:nary>
          <m:naryPr>
            <m:chr m:val="∫"/>
          </m:naryPr>
          <m:sub>
            <m:r>
              <w:rPr>
                <w:rFonts w:ascii="Cambria Math" w:hAnsi="Cambria Math"/>
              </w:rPr>
              <m:t xml:space="preserve">0</m:t>
            </m:r>
          </m:sub>
          <m:sup>
            <m:sSub>
              <m:e>
                <m:r>
                  <w:rPr>
                    <w:rFonts w:ascii="Cambria Math" w:hAnsi="Cambria Math"/>
                  </w:rPr>
                  <m:t xml:space="preserve">Q</m:t>
                </m:r>
              </m:e>
              <m:sub>
                <m:r>
                  <w:rPr>
                    <w:rFonts w:ascii="Cambria Math" w:hAnsi="Cambria Math"/>
                  </w:rPr>
                  <m:t xml:space="preserve">N</m:t>
                </m:r>
              </m:sub>
            </m:sSub>
          </m:sup>
          <m:e>
            <m:r>
              <w:rPr>
                <w:rFonts w:ascii="Cambria Math" w:hAnsi="Cambria Math"/>
              </w:rPr>
              <m:t xml:space="preserve">h</m:t>
            </m:r>
          </m:e>
        </m:nary>
        <m:d>
          <m:dPr>
            <m:begChr m:val="("/>
            <m:endChr m:val=")"/>
          </m:dPr>
          <m:e>
            <m:r>
              <w:rPr>
                <w:rFonts w:ascii="Cambria Math" w:hAnsi="Cambria Math"/>
              </w:rPr>
              <m:t xml:space="preserve">N</m:t>
            </m:r>
          </m:e>
        </m:d>
        <m:r>
          <w:rPr>
            <w:rFonts w:ascii="Cambria Math" w:hAnsi="Cambria Math"/>
          </w:rPr>
          <m:t xml:space="preserve">=</m:t>
        </m:r>
        <m:nary>
          <m:naryPr>
            <m:chr m:val="∫"/>
          </m:naryPr>
          <m:sub>
            <m:r>
              <w:rPr>
                <w:rFonts w:ascii="Cambria Math" w:hAnsi="Cambria Math"/>
              </w:rPr>
              <m:t xml:space="preserve">0</m:t>
            </m:r>
          </m:sub>
          <m:sup>
            <m:sSub>
              <m:e>
                <m:r>
                  <w:rPr>
                    <w:rFonts w:ascii="Cambria Math" w:hAnsi="Cambria Math"/>
                  </w:rPr>
                  <m:t xml:space="preserve">Q</m:t>
                </m:r>
              </m:e>
              <m:sub>
                <m:r>
                  <w:rPr>
                    <w:rFonts w:ascii="Cambria Math" w:hAnsi="Cambria Math"/>
                  </w:rPr>
                  <m:t xml:space="preserve">N</m:t>
                </m:r>
              </m:sub>
            </m:sSub>
          </m:sup>
          <m:e>
            <m:d>
              <m:dPr>
                <m:begChr m:val="("/>
                <m:endChr m:val=")"/>
              </m:dPr>
              <m:e>
                <m:r>
                  <w:rPr>
                    <w:rFonts w:ascii="Cambria Math" w:hAnsi="Cambria Math"/>
                  </w:rPr>
                  <m:t xml:space="preserve">p</m:t>
                </m:r>
                <m:d>
                  <m:dPr>
                    <m:begChr m:val="("/>
                    <m:endChr m:val=")"/>
                  </m:dPr>
                  <m:e>
                    <m:r>
                      <w:rPr>
                        <w:rFonts w:ascii="Cambria Math" w:hAnsi="Cambria Math"/>
                      </w:rPr>
                      <m:t xml:space="preserve">N</m:t>
                    </m:r>
                  </m:e>
                </m:d>
                <m:r>
                  <w:rPr>
                    <w:rFonts w:ascii="Cambria Math" w:hAnsi="Cambria Math"/>
                  </w:rPr>
                  <m:t xml:space="preserve">−</m:t>
                </m:r>
                <m:sSub>
                  <m:e>
                    <m:r>
                      <w:rPr>
                        <w:rFonts w:ascii="Cambria Math" w:hAnsi="Cambria Math"/>
                      </w:rPr>
                      <m:t xml:space="preserve">p</m:t>
                    </m:r>
                  </m:e>
                  <m:sub>
                    <m:r>
                      <w:rPr>
                        <w:rFonts w:ascii="Cambria Math" w:hAnsi="Cambria Math"/>
                      </w:rPr>
                      <m:t xml:space="preserve">Markt</m:t>
                    </m:r>
                  </m:sub>
                </m:sSub>
              </m:e>
            </m:d>
          </m:e>
        </m:nary>
        <m:r>
          <w:rPr>
            <w:rFonts w:ascii="Cambria Math" w:hAnsi="Cambria Math"/>
          </w:rPr>
          <m:t xml:space="preserve">=</m:t>
        </m:r>
        <m:sSubSup>
          <m:e>
            <m:d>
              <m:dPr>
                <m:begChr m:val="["/>
                <m:endChr m:val="]"/>
              </m:dPr>
              <m:e>
                <m:f>
                  <m:num>
                    <m:r>
                      <w:rPr>
                        <w:rFonts w:ascii="Cambria Math" w:hAnsi="Cambria Math"/>
                      </w:rPr>
                      <m:t xml:space="preserve">1</m:t>
                    </m:r>
                  </m:num>
                  <m:den>
                    <m:r>
                      <w:rPr>
                        <w:rFonts w:ascii="Cambria Math" w:hAnsi="Cambria Math"/>
                      </w:rPr>
                      <m:t xml:space="preserve">15</m:t>
                    </m:r>
                  </m:den>
                </m:f>
                <m:f>
                  <m:num>
                    <m:r>
                      <w:rPr>
                        <w:rFonts w:ascii="Cambria Math" w:hAnsi="Cambria Math"/>
                      </w:rPr>
                      <m:t xml:space="preserve">1</m:t>
                    </m:r>
                  </m:num>
                  <m:den>
                    <m:r>
                      <w:rPr>
                        <w:rFonts w:ascii="Cambria Math" w:hAnsi="Cambria Math"/>
                      </w:rPr>
                      <m:t xml:space="preserve">2</m:t>
                    </m:r>
                  </m:den>
                </m:f>
                <m:r>
                  <w:rPr>
                    <w:rFonts w:ascii="Cambria Math" w:hAnsi="Cambria Math"/>
                  </w:rPr>
                  <m:t xml:space="preserve">N</m:t>
                </m:r>
                <m:sSup>
                  <m:e>
                    <m:d>
                      <m:dPr>
                        <m:begChr m:val="("/>
                        <m:endChr m:val=")"/>
                      </m:dPr>
                      <m:e>
                        <m:r>
                          <w:rPr>
                            <w:rFonts w:ascii="Cambria Math" w:hAnsi="Cambria Math"/>
                          </w:rPr>
                          <m:t xml:space="preserve">p</m:t>
                        </m:r>
                      </m:e>
                    </m:d>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N</m:t>
                </m:r>
                <m:d>
                  <m:dPr>
                    <m:begChr m:val="("/>
                    <m:endChr m:val=")"/>
                  </m:dPr>
                  <m:e>
                    <m:r>
                      <w:rPr>
                        <w:rFonts w:ascii="Cambria Math" w:hAnsi="Cambria Math"/>
                      </w:rPr>
                      <m:t xml:space="preserve">p</m:t>
                    </m:r>
                  </m:e>
                </m:d>
              </m:e>
            </m:d>
          </m:e>
          <m:sub>
            <m:r>
              <w:rPr>
                <w:rFonts w:ascii="Cambria Math" w:hAnsi="Cambria Math"/>
              </w:rPr>
              <m:t xml:space="preserve">0</m:t>
            </m:r>
          </m:sub>
          <m:sup>
            <m:r>
              <w:rPr>
                <w:rFonts w:ascii="Cambria Math" w:hAnsi="Cambria Math"/>
              </w:rPr>
              <m:t xml:space="preserve">60</m:t>
            </m:r>
          </m:sup>
        </m:sSubSup>
        <m:r>
          <w:rPr>
            <w:rFonts w:ascii="Cambria Math" w:hAnsi="Cambria Math"/>
          </w:rPr>
          <m:t xml:space="preserve">=</m:t>
        </m:r>
        <m:r>
          <w:rPr>
            <w:rFonts w:ascii="Cambria Math" w:hAnsi="Cambria Math"/>
          </w:rPr>
          <m:t xml:space="preserve">120</m:t>
        </m:r>
      </m:oMath>
    </w:p>
    <w:p>
      <w:pPr>
        <w:pStyle w:val="Normal"/>
        <w:rPr/>
      </w:pPr>
      <w:r>
        <w:rPr/>
      </w:r>
      <m:oMath xmlns:m="http://schemas.openxmlformats.org/officeDocument/2006/math">
        <m:r>
          <w:rPr>
            <w:rFonts w:ascii="Cambria Math" w:hAnsi="Cambria Math"/>
          </w:rPr>
          <m:t xml:space="preserve">PR</m:t>
        </m:r>
        <m:r>
          <w:rPr>
            <w:rFonts w:ascii="Cambria Math" w:hAnsi="Cambria Math"/>
          </w:rPr>
          <m:t xml:space="preserve">=</m:t>
        </m:r>
        <m:f>
          <m:num>
            <m:d>
              <m:dPr>
                <m:begChr m:val="("/>
                <m:endChr m:val=")"/>
              </m:dPr>
              <m:e>
                <m:sSub>
                  <m:e>
                    <m:r>
                      <w:rPr>
                        <w:rFonts w:ascii="Cambria Math" w:hAnsi="Cambria Math"/>
                      </w:rPr>
                      <m:t xml:space="preserve">p</m:t>
                    </m:r>
                  </m:e>
                  <m:sub>
                    <m:r>
                      <w:rPr>
                        <w:rFonts w:ascii="Cambria Math" w:hAnsi="Cambria Math"/>
                      </w:rPr>
                      <m:t xml:space="preserve">Markt</m:t>
                    </m:r>
                  </m:sub>
                </m:sSub>
                <m:r>
                  <w:rPr>
                    <w:rFonts w:ascii="Cambria Math" w:hAnsi="Cambria Math"/>
                  </w:rPr>
                  <m:t xml:space="preserve">−</m:t>
                </m:r>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A</m:t>
                        </m:r>
                      </m:sub>
                    </m:sSub>
                    <m:r>
                      <w:rPr>
                        <w:rFonts w:ascii="Cambria Math" w:hAnsi="Cambria Math"/>
                      </w:rPr>
                      <m:t xml:space="preserve">=</m:t>
                    </m:r>
                    <m:r>
                      <w:rPr>
                        <w:rFonts w:ascii="Cambria Math" w:hAnsi="Cambria Math"/>
                      </w:rPr>
                      <m:t xml:space="preserve">0</m:t>
                    </m:r>
                  </m:e>
                </m:d>
              </m:e>
            </m:d>
            <m:r>
              <w:rPr>
                <w:rFonts w:ascii="Cambria Math" w:hAnsi="Cambria Math"/>
              </w:rPr>
              <m:t xml:space="preserve">∙</m:t>
            </m:r>
            <m:sSub>
              <m:e>
                <m:r>
                  <w:rPr>
                    <w:rFonts w:ascii="Cambria Math" w:hAnsi="Cambria Math"/>
                  </w:rPr>
                  <m:t xml:space="preserve">Q</m:t>
                </m:r>
              </m:e>
              <m:sub>
                <m:r>
                  <w:rPr>
                    <w:rFonts w:ascii="Cambria Math" w:hAnsi="Cambria Math"/>
                  </w:rPr>
                  <m:t xml:space="preserve">Markt</m:t>
                </m:r>
              </m:sub>
            </m:sSub>
          </m:num>
          <m:den>
            <m:r>
              <w:rPr>
                <w:rFonts w:ascii="Cambria Math" w:hAnsi="Cambria Math"/>
              </w:rPr>
              <m:t xml:space="preserve">2</m:t>
            </m:r>
          </m:den>
        </m:f>
        <m:r>
          <w:rPr>
            <w:rFonts w:ascii="Cambria Math" w:hAnsi="Cambria Math"/>
          </w:rPr>
          <m:t xml:space="preserve">=</m:t>
        </m:r>
        <m:f>
          <m:num>
            <m:d>
              <m:dPr>
                <m:begChr m:val="("/>
                <m:endChr m:val=")"/>
              </m:dPr>
              <m:e>
                <m:r>
                  <w:rPr>
                    <w:rFonts w:ascii="Cambria Math" w:hAnsi="Cambria Math"/>
                  </w:rPr>
                  <m:t xml:space="preserve">4</m:t>
                </m:r>
                <m:r>
                  <w:rPr>
                    <w:rFonts w:ascii="Cambria Math" w:hAnsi="Cambria Math"/>
                  </w:rPr>
                  <m:t xml:space="preserve">−</m:t>
                </m:r>
                <m:r>
                  <w:rPr>
                    <w:rFonts w:ascii="Cambria Math" w:hAnsi="Cambria Math"/>
                  </w:rPr>
                  <m:t xml:space="preserve">0</m:t>
                </m:r>
              </m:e>
            </m:d>
            <m:r>
              <w:rPr>
                <w:rFonts w:ascii="Cambria Math" w:hAnsi="Cambria Math"/>
              </w:rPr>
              <m:t xml:space="preserve">∙</m:t>
            </m:r>
            <m:r>
              <w:rPr>
                <w:rFonts w:ascii="Cambria Math" w:hAnsi="Cambria Math"/>
              </w:rPr>
              <m:t xml:space="preserve">60</m:t>
            </m:r>
          </m:num>
          <m:den>
            <m:r>
              <w:rPr>
                <w:rFonts w:ascii="Cambria Math" w:hAnsi="Cambria Math"/>
              </w:rPr>
              <m:t xml:space="preserve">2</m:t>
            </m:r>
          </m:den>
        </m:f>
        <m:r>
          <w:rPr>
            <w:rFonts w:ascii="Cambria Math" w:hAnsi="Cambria Math"/>
          </w:rPr>
          <m:t xml:space="preserve">=</m:t>
        </m:r>
        <m:r>
          <w:rPr>
            <w:rFonts w:ascii="Cambria Math" w:hAnsi="Cambria Math"/>
          </w:rPr>
          <m:t xml:space="preserve">120</m:t>
        </m:r>
      </m:oMath>
    </w:p>
    <w:p>
      <w:pPr>
        <w:pStyle w:val="Normal"/>
        <w:rPr/>
      </w:pPr>
      <w:r>
        <w:rPr/>
      </w:r>
    </w:p>
    <w:p>
      <w:pPr>
        <w:pStyle w:val="Normal"/>
        <w:rPr/>
      </w:pPr>
      <w:r>
        <w:rPr/>
      </w:r>
      <m:oMath xmlns:m="http://schemas.openxmlformats.org/officeDocument/2006/math">
        <m:r>
          <w:rPr>
            <w:rFonts w:ascii="Cambria Math" w:hAnsi="Cambria Math"/>
          </w:rPr>
          <m:t xml:space="preserve">KR</m:t>
        </m:r>
        <m:r>
          <w:rPr>
            <w:rFonts w:ascii="Cambria Math" w:hAnsi="Cambria Math"/>
          </w:rPr>
          <m:t xml:space="preserve">=</m:t>
        </m:r>
        <m:f>
          <m:num>
            <m:d>
              <m:dPr>
                <m:begChr m:val="("/>
                <m:endChr m:val=")"/>
              </m:dPr>
              <m:e>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0</m:t>
                    </m:r>
                  </m:e>
                </m:d>
                <m:r>
                  <w:rPr>
                    <w:rFonts w:ascii="Cambria Math" w:hAnsi="Cambria Math"/>
                  </w:rPr>
                  <m:t xml:space="preserve">−</m:t>
                </m:r>
                <m:sSub>
                  <m:e>
                    <m:r>
                      <w:rPr>
                        <w:rFonts w:ascii="Cambria Math" w:hAnsi="Cambria Math"/>
                      </w:rPr>
                      <m:t xml:space="preserve">p</m:t>
                    </m:r>
                  </m:e>
                  <m:sub>
                    <m:r>
                      <w:rPr>
                        <w:rFonts w:ascii="Cambria Math" w:hAnsi="Cambria Math"/>
                      </w:rPr>
                      <m:t xml:space="preserve">Markt</m:t>
                    </m:r>
                  </m:sub>
                </m:sSub>
              </m:e>
            </m:d>
            <m:r>
              <w:rPr>
                <w:rFonts w:ascii="Cambria Math" w:hAnsi="Cambria Math"/>
              </w:rPr>
              <m:t xml:space="preserve">∙</m:t>
            </m:r>
            <m:sSub>
              <m:e>
                <m:r>
                  <w:rPr>
                    <w:rFonts w:ascii="Cambria Math" w:hAnsi="Cambria Math"/>
                  </w:rPr>
                  <m:t xml:space="preserve">Q</m:t>
                </m:r>
              </m:e>
              <m:sub>
                <m:r>
                  <w:rPr>
                    <w:rFonts w:ascii="Cambria Math" w:hAnsi="Cambria Math"/>
                  </w:rPr>
                  <m:t xml:space="preserve">Markt</m:t>
                </m:r>
              </m:sub>
            </m:sSub>
          </m:num>
          <m:den>
            <m:r>
              <w:rPr>
                <w:rFonts w:ascii="Cambria Math" w:hAnsi="Cambria Math"/>
              </w:rPr>
              <m:t xml:space="preserve">2</m:t>
            </m:r>
          </m:den>
        </m:f>
        <m:r>
          <w:rPr>
            <w:rFonts w:ascii="Cambria Math" w:hAnsi="Cambria Math"/>
          </w:rPr>
          <m:t xml:space="preserve">=</m:t>
        </m:r>
        <m:f>
          <m:num>
            <m:d>
              <m:dPr>
                <m:begChr m:val="("/>
                <m:endChr m:val=")"/>
              </m:dPr>
              <m:e>
                <m:r>
                  <w:rPr>
                    <w:rFonts w:ascii="Cambria Math" w:hAnsi="Cambria Math"/>
                  </w:rPr>
                  <m:t xml:space="preserve">10</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60</m:t>
            </m:r>
          </m:num>
          <m:den>
            <m:r>
              <w:rPr>
                <w:rFonts w:ascii="Cambria Math" w:hAnsi="Cambria Math"/>
              </w:rPr>
              <m:t xml:space="preserve">2</m:t>
            </m:r>
          </m:den>
        </m:f>
        <m:r>
          <w:rPr>
            <w:rFonts w:ascii="Cambria Math" w:hAnsi="Cambria Math"/>
          </w:rPr>
          <m:t xml:space="preserve">=</m:t>
        </m:r>
        <m:r>
          <w:rPr>
            <w:rFonts w:ascii="Cambria Math" w:hAnsi="Cambria Math"/>
          </w:rPr>
          <m:t xml:space="preserve">180</m:t>
        </m:r>
      </m:oMath>
    </w:p>
    <w:p>
      <w:pPr>
        <w:pStyle w:val="Normal"/>
        <w:rPr/>
      </w:pPr>
      <w:ins w:id="219" w:author="Unknown Author" w:date="2021-08-24T15:56:51Z">
        <w:r>
          <w:rPr/>
          <w:t>Wohlfahrt</w:t>
        </w:r>
      </w:ins>
    </w:p>
    <w:p>
      <w:pPr>
        <w:pStyle w:val="Normal"/>
        <w:rPr/>
      </w:pPr>
      <w:r>
        <w:rPr/>
      </w:r>
      <m:oMath xmlns:m="http://schemas.openxmlformats.org/officeDocument/2006/math">
        <m:r>
          <w:rPr>
            <w:rFonts w:ascii="Cambria Math" w:hAnsi="Cambria Math"/>
          </w:rPr>
          <m:t xml:space="preserve">WF</m:t>
        </m:r>
        <m:r>
          <w:rPr>
            <w:rFonts w:ascii="Cambria Math" w:hAnsi="Cambria Math"/>
          </w:rPr>
          <m:t xml:space="preserve">=</m:t>
        </m:r>
        <m:r>
          <w:rPr>
            <w:rFonts w:ascii="Cambria Math" w:hAnsi="Cambria Math"/>
          </w:rPr>
          <m:t xml:space="preserve">PR</m:t>
        </m:r>
        <m:r>
          <w:rPr>
            <w:rFonts w:ascii="Cambria Math" w:hAnsi="Cambria Math"/>
          </w:rPr>
          <m:t xml:space="preserve">+</m:t>
        </m:r>
        <m:r>
          <w:rPr>
            <w:rFonts w:ascii="Cambria Math" w:hAnsi="Cambria Math"/>
          </w:rPr>
          <m:t xml:space="preserve">KR</m:t>
        </m:r>
        <m:r>
          <w:rPr>
            <w:rFonts w:ascii="Cambria Math" w:hAnsi="Cambria Math"/>
          </w:rPr>
          <m:t xml:space="preserve">=</m:t>
        </m:r>
        <m:r>
          <w:rPr>
            <w:rFonts w:ascii="Cambria Math" w:hAnsi="Cambria Math"/>
          </w:rPr>
          <m:t xml:space="preserve">120</m:t>
        </m:r>
        <m:r>
          <w:rPr>
            <w:rFonts w:ascii="Cambria Math" w:hAnsi="Cambria Math"/>
          </w:rPr>
          <m:t xml:space="preserve">+</m:t>
        </m:r>
        <m:r>
          <w:rPr>
            <w:rFonts w:ascii="Cambria Math" w:hAnsi="Cambria Math"/>
          </w:rPr>
          <m:t xml:space="preserve">180</m:t>
        </m:r>
        <m:r>
          <w:rPr>
            <w:rFonts w:ascii="Cambria Math" w:hAnsi="Cambria Math"/>
          </w:rPr>
          <m:t xml:space="preserve">=</m:t>
        </m:r>
        <m:r>
          <w:rPr>
            <w:rFonts w:ascii="Cambria Math" w:hAnsi="Cambria Math"/>
          </w:rPr>
          <m:t xml:space="preserve">300</m:t>
        </m:r>
      </m:oMath>
    </w:p>
    <w:p>
      <w:pPr>
        <w:pStyle w:val="Normal"/>
        <w:rPr/>
      </w:pPr>
      <w:r>
        <w:rPr/>
      </w:r>
    </w:p>
    <w:p>
      <w:pPr>
        <w:pStyle w:val="Normal"/>
        <w:rPr>
          <w:b/>
          <w:b/>
        </w:rPr>
      </w:pPr>
      <w:r>
        <w:rPr>
          <w:b/>
        </w:rPr>
        <w:t>Lösung Aufgabe 1.2c</w:t>
      </w:r>
    </w:p>
    <w:p>
      <w:pPr>
        <w:pStyle w:val="Normal"/>
        <w:rPr/>
      </w:pPr>
      <w:r>
        <w:rPr/>
        <w:t xml:space="preserve">Gesucht: </w:t>
      </w:r>
      <w:r>
        <w:rPr/>
      </w:r>
      <m:oMath xmlns:m="http://schemas.openxmlformats.org/officeDocument/2006/math">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Q</m:t>
            </m:r>
          </m:e>
          <m:sub>
            <m:r>
              <w:rPr>
                <w:rFonts w:ascii="Cambria Math" w:hAnsi="Cambria Math"/>
              </w:rPr>
              <m:t xml:space="preserve">2</m:t>
            </m:r>
          </m:sub>
        </m:sSub>
      </m:oMath>
    </w:p>
    <w:p>
      <w:pPr>
        <w:pStyle w:val="Normal"/>
        <w:rPr/>
      </w:pPr>
      <w:r>
        <w:rPr/>
        <w:t xml:space="preserve">1. Bestimme den Schnittpunkt der Angebotskurve </w:t>
      </w:r>
      <w:r>
        <w:rPr/>
      </w:r>
      <m:oMath xmlns:m="http://schemas.openxmlformats.org/officeDocument/2006/math">
        <m:r>
          <w:rPr>
            <w:rFonts w:ascii="Cambria Math" w:hAnsi="Cambria Math"/>
          </w:rPr>
          <m:t xml:space="preserve">Q</m:t>
        </m:r>
        <m:r>
          <w:rPr>
            <w:rFonts w:ascii="Cambria Math" w:hAnsi="Cambria Math"/>
          </w:rPr>
          <m:t xml:space="preserve">=</m:t>
        </m:r>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p</m:t>
            </m:r>
          </m:e>
        </m:d>
      </m:oMath>
      <w:r>
        <w:rPr/>
        <w:t xml:space="preserve"> mit der Nachfragekurve vor Steuer.</w:t>
      </w:r>
    </w:p>
    <w:p>
      <w:pPr>
        <w:pStyle w:val="Normal"/>
        <w:rPr/>
      </w:pPr>
      <w:r>
        <w:rPr/>
      </w:r>
      <m:oMath xmlns:m="http://schemas.openxmlformats.org/officeDocument/2006/math">
        <m:r>
          <w:rPr>
            <w:rFonts w:ascii="Cambria Math" w:hAnsi="Cambria Math"/>
          </w:rPr>
          <m:t xml:space="preserve">A</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e>
        </m:d>
      </m:oMath>
    </w:p>
    <w:p>
      <w:pPr>
        <w:pStyle w:val="Normal"/>
        <w:rPr/>
      </w:pPr>
      <w:r>
        <w:rPr/>
      </w:r>
      <m:oMath xmlns:m="http://schemas.openxmlformats.org/officeDocument/2006/math">
        <m:r>
          <w:rPr>
            <w:rFonts w:ascii="Cambria Math" w:hAnsi="Cambria Math"/>
          </w:rPr>
          <m:t xml:space="preserve">15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25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4</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A</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60</m:t>
        </m:r>
      </m:oMath>
    </w:p>
    <w:p>
      <w:pPr>
        <w:pStyle w:val="Normal"/>
        <w:tabs>
          <w:tab w:val="center" w:pos="4536" w:leader="none"/>
          <w:tab w:val="left" w:pos="6135" w:leader="none"/>
        </w:tabs>
        <w:jc w:val="left"/>
        <w:rPr/>
      </w:pPr>
      <w:r>
        <w:rPr/>
        <w:tab/>
      </w:r>
    </w:p>
    <w:p>
      <w:pPr>
        <w:pStyle w:val="Normal"/>
        <w:rPr/>
      </w:pPr>
      <w:r>
        <w:rPr/>
        <w:t>2. Bestimme den Schnittpunkt der Angebotskurve mit der Nachfragekurve nach Steuer. Wegen der Steuerbelastung verschiebt sich die Angebotskurve, d. h. es gibt eine neue Angebotskurve</w:t>
      </w: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f</m:t>
        </m:r>
        <m:r>
          <w:rPr>
            <w:rFonts w:ascii="Cambria Math" w:hAnsi="Cambria Math"/>
          </w:rPr>
          <m:t xml:space="preserve">2</m:t>
        </m:r>
        <m:d>
          <m:dPr>
            <m:begChr m:val="("/>
            <m:endChr m:val=")"/>
          </m:dPr>
          <m:e>
            <m:r>
              <w:rPr>
                <w:rFonts w:ascii="Cambria Math" w:hAnsi="Cambria Math"/>
              </w:rPr>
              <m:t xml:space="preserve">p</m:t>
            </m:r>
          </m:e>
        </m:d>
      </m:oMath>
      <w:r>
        <w:rPr>
          <w:i/>
        </w:rPr>
        <w:t>.</w:t>
      </w:r>
      <w:r>
        <w:rPr/>
        <w:t xml:space="preserve"> Grafisch bedeutet dies, dass im Q – p – Diagramm die neue Angebotskurve gegenüber der Angebotskurve vor Steuer um 2 Geldeinheiten auf der p-Achse nach oben verschoben ist. D. h. jede Menge wird nun um 2 Geldeinheiten teurer angeboten als vorher. Oder anders herum betrachtet: Zieht man bei der neuen Angebotsfunktion bei einem bestimmten Preis zwei Geldeinheiten ab, gelangt man wieder auf die alte Angebotsfunktion. Daher ersetzen wir ''p'' in der alten Angebotsfunktion durch ''p minus 2'', um die neue Angebotsfunktion zu erhalten (und nicht etwa ''p plus 2''!). Immer darauf achten, welche Variable (i.d.R. p) auf der y-Achse liegt, und wie die Preis-Absatz-Funktion gegeben ist. Hier sollte diese Variable (p) auf der linken Seite stehen. Wenn dem nicht so ist, einfach umstellen, dann ist es leichter grafisch zu lösen. Es gilt somit Q=f</w:t>
      </w:r>
      <w:r>
        <w:rPr>
          <w:vertAlign w:val="subscript"/>
        </w:rPr>
        <w:t>2</w:t>
      </w:r>
      <w:r>
        <w:rPr/>
        <w:t>(p) oder Q=c·(p-2)+d.</w:t>
      </w:r>
    </w:p>
    <w:p>
      <w:pPr>
        <w:pStyle w:val="Normal"/>
        <w:rPr/>
      </w:pPr>
      <w:r>
        <w:rPr/>
      </w:r>
      <m:oMath xmlns:m="http://schemas.openxmlformats.org/officeDocument/2006/math">
        <m:r>
          <w:rPr>
            <w:rFonts w:ascii="Cambria Math" w:hAnsi="Cambria Math"/>
          </w:rPr>
          <m:t xml:space="preserve">A</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2</m:t>
            </m:r>
          </m:e>
        </m:d>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e>
        </m:d>
      </m:oMath>
    </w:p>
    <w:p>
      <w:pPr>
        <w:pStyle w:val="Normal"/>
        <w:rPr/>
      </w:pPr>
      <w:r>
        <w:rPr/>
      </w:r>
      <m:oMath xmlns:m="http://schemas.openxmlformats.org/officeDocument/2006/math">
        <m:r>
          <w:rPr>
            <w:rFonts w:ascii="Cambria Math" w:hAnsi="Cambria Math"/>
          </w:rPr>
          <m:t xml:space="preserve">15</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2</m:t>
            </m:r>
          </m:e>
        </m:d>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15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30</m:t>
        </m:r>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25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130</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5,2</m:t>
        </m:r>
      </m:oMath>
    </w:p>
    <w:p>
      <w:pPr>
        <w:pStyle w:val="Normal"/>
        <w:widowControl/>
        <w:spacing w:lineRule="auto" w:line="276" w:before="0" w:after="200"/>
        <w:jc w:val="left"/>
        <w:rPr>
          <w:rFonts w:eastAsia="Arial" w:cs="Calibri"/>
        </w:rPr>
      </w:pPr>
      <w:r>
        <w:rPr>
          <w:rFonts w:eastAsia="Arial" w:cs="Calibri"/>
        </w:rPr>
      </w:r>
      <w:r>
        <w:br w:type="page"/>
      </w:r>
    </w:p>
    <w:p>
      <w:pPr>
        <w:pStyle w:val="FormelnCharChar"/>
        <w:jc w:val="both"/>
        <w:rPr>
          <w:rFonts w:ascii="Calibri" w:hAnsi="Calibri" w:cs="Calibri"/>
        </w:rPr>
      </w:pPr>
      <w:r>
        <w:rPr>
          <w:rFonts w:cs="Calibri" w:ascii="Calibri" w:hAnsi="Calibri"/>
        </w:rPr>
        <w:t>Daraus ergibt sich die Menge.</w:t>
      </w:r>
    </w:p>
    <w:p>
      <w:pPr>
        <w:pStyle w:val="FormelnCharChar"/>
        <w:jc w:val="both"/>
        <w:rPr>
          <w:rFonts w:ascii="Calibri" w:hAnsi="Calibri" w:cs="Calibri"/>
        </w:rPr>
      </w:pPr>
      <w:r>
        <w:rPr>
          <w:rFonts w:cs="Calibri" w:ascii="Calibri" w:hAnsi="Calibri"/>
        </w:rPr>
      </w:r>
    </w:p>
    <w:p>
      <w:pPr>
        <w:pStyle w:val="FormelnCharChar"/>
        <w:jc w:val="both"/>
        <w:rPr>
          <w:rFonts w:ascii="Calibri" w:hAnsi="Calibri" w:cs="Calibri"/>
        </w:rPr>
      </w:pPr>
      <w:r>
        <w:rPr/>
      </w:r>
      <m:oMath xmlns:m="http://schemas.openxmlformats.org/officeDocument/2006/math">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5,2</m:t>
            </m:r>
          </m:e>
        </m:d>
        <m:r>
          <w:rPr>
            <w:rFonts w:ascii="Cambria Math" w:hAnsi="Cambria Math"/>
          </w:rPr>
          <m:t xml:space="preserve">=</m:t>
        </m:r>
        <m:r>
          <w:rPr>
            <w:rFonts w:ascii="Cambria Math" w:hAnsi="Cambria Math"/>
          </w:rPr>
          <m:t xml:space="preserve">A</m:t>
        </m:r>
        <m:d>
          <m:dPr>
            <m:begChr m:val="("/>
            <m:endChr m:val=")"/>
          </m:dPr>
          <m:e>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5,2</m:t>
                </m:r>
              </m:e>
            </m:d>
            <m:r>
              <w:rPr>
                <w:rFonts w:ascii="Cambria Math" w:hAnsi="Cambria Math"/>
              </w:rPr>
              <m:t xml:space="preserve">−</m:t>
            </m:r>
            <m:r>
              <w:rPr>
                <w:rFonts w:ascii="Cambria Math" w:hAnsi="Cambria Math"/>
              </w:rPr>
              <m:t xml:space="preserve">2</m:t>
            </m:r>
          </m:e>
        </m:d>
        <m: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5,2</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15</m:t>
        </m:r>
        <m:r>
          <w:rPr>
            <w:rFonts w:ascii="Cambria Math" w:hAnsi="Cambria Math"/>
          </w:rPr>
          <m:t xml:space="preserve">∙</m:t>
        </m:r>
        <m:d>
          <m:dPr>
            <m:begChr m:val="("/>
            <m:endChr m:val=")"/>
          </m:dPr>
          <m:e>
            <m:r>
              <w:rPr>
                <w:rFonts w:ascii="Cambria Math" w:hAnsi="Cambria Math"/>
              </w:rPr>
              <m:t xml:space="preserve">5,2</m:t>
            </m:r>
            <m:r>
              <w:rPr>
                <w:rFonts w:ascii="Cambria Math" w:hAnsi="Cambria Math"/>
              </w:rPr>
              <m:t xml:space="preserve">−</m:t>
            </m:r>
            <m:r>
              <w:rPr>
                <w:rFonts w:ascii="Cambria Math" w:hAnsi="Cambria Math"/>
              </w:rPr>
              <m:t xml:space="preserve">2</m:t>
            </m:r>
          </m:e>
        </m:d>
        <m:r>
          <w:rPr>
            <w:rFonts w:ascii="Cambria Math" w:hAnsi="Cambria Math"/>
          </w:rPr>
          <m:t xml:space="preserve">=</m:t>
        </m:r>
        <m:r>
          <w:rPr>
            <w:rFonts w:ascii="Cambria Math" w:hAnsi="Cambria Math"/>
          </w:rPr>
          <m:t xml:space="preserve">48</m:t>
        </m:r>
      </m:oMath>
    </w:p>
    <w:p>
      <w:pPr>
        <w:pStyle w:val="FormelnCharChar"/>
        <w:jc w:val="both"/>
        <w:rPr>
          <w:rFonts w:ascii="Calibri" w:hAnsi="Calibri" w:cs="Calibri"/>
        </w:rPr>
      </w:pPr>
      <w:r>
        <w:rPr>
          <w:rFonts w:cs="Calibri" w:ascii="Calibri" w:hAnsi="Calibri"/>
        </w:rPr>
      </w:r>
    </w:p>
    <w:p>
      <w:pPr>
        <w:pStyle w:val="Normal"/>
        <w:rPr/>
      </w:pPr>
      <w:r>
        <w:rPr/>
        <w:t>Ergebnis: Der Benzinabsatz verringert sich um 12 Einheiten (</w:t>
      </w:r>
      <w:r>
        <w:rPr>
          <w:rFonts w:cs="Courier New" w:ascii="Courier New" w:hAnsi="Courier New"/>
        </w:rPr>
        <w:t>Δ</w:t>
      </w:r>
      <w:r>
        <w:rPr/>
        <w:t>Q=-12).</w:t>
      </w:r>
    </w:p>
    <w:p>
      <w:pPr>
        <w:pStyle w:val="Normal"/>
        <w:rPr/>
      </w:pPr>
      <w:r>
        <w:rPr/>
      </w:r>
    </w:p>
    <w:p>
      <w:pPr>
        <w:pStyle w:val="Normal"/>
        <w:rPr>
          <w:b/>
          <w:b/>
        </w:rPr>
      </w:pPr>
      <w:r>
        <w:rPr>
          <w:b/>
        </w:rPr>
        <w:t>Lösung Aufgabe 1.2d</w:t>
      </w:r>
    </w:p>
    <w:p>
      <w:pPr>
        <w:pStyle w:val="Normal"/>
        <w:rPr/>
      </w:pPr>
      <w:r>
        <w:rPr/>
        <w:t>Steuereinnahmen pro verkaufter Einheit Benzin: s = 2</w:t>
      </w:r>
    </w:p>
    <w:p>
      <w:pPr>
        <w:pStyle w:val="Normal"/>
        <w:rPr/>
      </w:pPr>
      <w:r>
        <w:rPr/>
        <w:t>Steuereinnahmen:</w:t>
      </w:r>
    </w:p>
    <w:p>
      <w:pPr>
        <w:pStyle w:val="Normal"/>
        <w:rPr/>
      </w:pP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48</m:t>
        </m:r>
        <m:r>
          <w:rPr>
            <w:rFonts w:ascii="Cambria Math" w:hAnsi="Cambria Math"/>
          </w:rPr>
          <m:t xml:space="preserve">=</m:t>
        </m:r>
        <m:r>
          <w:rPr>
            <w:rFonts w:ascii="Cambria Math" w:hAnsi="Cambria Math"/>
          </w:rPr>
          <m:t xml:space="preserve">96</m:t>
        </m:r>
      </m:oMath>
    </w:p>
    <w:p>
      <w:pPr>
        <w:pStyle w:val="Normal"/>
        <w:rPr/>
      </w:pPr>
      <w:r>
        <w:rPr/>
      </w:r>
    </w:p>
    <w:p>
      <w:pPr>
        <w:pStyle w:val="Normal"/>
        <w:rPr>
          <w:b/>
          <w:b/>
        </w:rPr>
      </w:pPr>
      <w:r>
        <w:rPr>
          <w:b/>
        </w:rPr>
        <w:t>Lösung Aufgabe 1.2e</w:t>
      </w:r>
    </w:p>
    <w:p>
      <w:pPr>
        <w:pStyle w:val="Normal"/>
        <w:rPr/>
      </w:pPr>
      <w:r>
        <w:rPr/>
        <w:t>Gesucht: ΔKR und ΔPR</w:t>
      </w:r>
    </w:p>
    <w:p>
      <w:pPr>
        <w:pStyle w:val="Normal"/>
        <w:rPr/>
      </w:pPr>
      <w:r>
        <w:rPr/>
        <w:t>Konsumentenrente:</w:t>
      </w:r>
    </w:p>
    <w:p>
      <w:pPr>
        <w:pStyle w:val="Normal"/>
        <w:rPr/>
      </w:pPr>
      <w:r>
        <w:rPr/>
      </w:r>
      <m:oMath xmlns:m="http://schemas.openxmlformats.org/officeDocument/2006/math">
        <m:r>
          <w:rPr>
            <w:rFonts w:ascii="Cambria Math" w:hAnsi="Cambria Math"/>
          </w:rPr>
          <m:t xml:space="preserve">KR</m:t>
        </m:r>
        <m:r>
          <w:rPr>
            <w:rFonts w:ascii="Cambria Math" w:hAnsi="Cambria Math"/>
          </w:rPr>
          <m:t xml:space="preserve">=</m:t>
        </m:r>
        <m:nary>
          <m:naryPr>
            <m:chr m:val="∫"/>
          </m:naryPr>
          <m:sub>
            <m:r>
              <w:rPr>
                <w:rFonts w:ascii="Cambria Math" w:hAnsi="Cambria Math"/>
              </w:rPr>
              <m:t xml:space="preserve">0</m:t>
            </m:r>
          </m:sub>
          <m:sup>
            <m:sSub>
              <m:e>
                <m:r>
                  <w:rPr>
                    <w:rFonts w:ascii="Cambria Math" w:hAnsi="Cambria Math"/>
                  </w:rPr>
                  <m:t xml:space="preserve">Q</m:t>
                </m:r>
              </m:e>
              <m:sub>
                <m:r>
                  <w:rPr>
                    <w:rFonts w:ascii="Cambria Math" w:hAnsi="Cambria Math"/>
                  </w:rPr>
                  <m:t xml:space="preserve">Ggw</m:t>
                </m:r>
              </m:sub>
            </m:sSub>
          </m:sup>
          <m:e>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Nachfrage</m:t>
                    </m:r>
                  </m:sub>
                </m:sSub>
                <m:r>
                  <w:rPr>
                    <w:rFonts w:ascii="Cambria Math" w:hAnsi="Cambria Math"/>
                  </w:rPr>
                  <m:t xml:space="preserve">=</m:t>
                </m:r>
                <m:r>
                  <w:rPr>
                    <w:rFonts w:ascii="Cambria Math" w:hAnsi="Cambria Math"/>
                  </w:rPr>
                  <m:t xml:space="preserve">0</m:t>
                </m:r>
              </m:e>
            </m:d>
            <m:r>
              <w:rPr>
                <w:rFonts w:ascii="Cambria Math" w:hAnsi="Cambria Math"/>
              </w:rPr>
              <m:t xml:space="preserve">−</m:t>
            </m:r>
            <m:sSub>
              <m:e>
                <m:r>
                  <w:rPr>
                    <w:rFonts w:ascii="Cambria Math" w:hAnsi="Cambria Math"/>
                  </w:rPr>
                  <m:t xml:space="preserve">p</m:t>
                </m:r>
              </m:e>
              <m:sub>
                <m:sSub>
                  <m:e>
                    <m:r>
                      <w:rPr>
                        <w:rFonts w:ascii="Cambria Math" w:hAnsi="Cambria Math"/>
                      </w:rPr>
                      <m:t xml:space="preserve">Q</m:t>
                    </m:r>
                  </m:e>
                  <m:sub>
                    <m:r>
                      <w:rPr>
                        <w:rFonts w:ascii="Cambria Math" w:hAnsi="Cambria Math"/>
                      </w:rPr>
                      <m:t xml:space="preserve">Ggw</m:t>
                    </m:r>
                  </m:sub>
                </m:sSub>
              </m:sub>
            </m:sSub>
            <m:r>
              <w:rPr>
                <w:rFonts w:ascii="Cambria Math" w:hAnsi="Cambria Math"/>
              </w:rPr>
              <m:t xml:space="preserve">dQ</m:t>
            </m:r>
          </m:e>
        </m:nary>
      </m:oMath>
    </w:p>
    <w:p>
      <w:pPr>
        <w:pStyle w:val="Normal"/>
        <w:rPr/>
      </w:pPr>
      <w:r>
        <w:rPr/>
        <w:t>Produzentenrente:</w:t>
      </w:r>
    </w:p>
    <w:p>
      <w:pPr>
        <w:pStyle w:val="Normal"/>
        <w:rPr>
          <w:lang w:val="en-US"/>
        </w:rPr>
      </w:pPr>
      <w:r>
        <w:rPr/>
      </w:r>
      <m:oMath xmlns:m="http://schemas.openxmlformats.org/officeDocument/2006/math">
        <m:r>
          <w:rPr>
            <w:rFonts w:ascii="Cambria Math" w:hAnsi="Cambria Math"/>
          </w:rPr>
          <m:t xml:space="preserve">PR</m:t>
        </m:r>
        <m:r>
          <w:rPr>
            <w:rFonts w:ascii="Cambria Math" w:hAnsi="Cambria Math"/>
          </w:rPr>
          <m:t xml:space="preserve">=</m:t>
        </m:r>
        <m:nary>
          <m:naryPr>
            <m:chr m:val="∫"/>
          </m:naryPr>
          <m:sub>
            <m:r>
              <w:rPr>
                <w:rFonts w:ascii="Cambria Math" w:hAnsi="Cambria Math"/>
              </w:rPr>
              <m:t xml:space="preserve">0</m:t>
            </m:r>
          </m:sub>
          <m:sup>
            <m:sSub>
              <m:e>
                <m:r>
                  <w:rPr>
                    <w:rFonts w:ascii="Cambria Math" w:hAnsi="Cambria Math"/>
                  </w:rPr>
                  <m:t xml:space="preserve">Q</m:t>
                </m:r>
              </m:e>
              <m:sub>
                <m:r>
                  <w:rPr>
                    <w:rFonts w:ascii="Cambria Math" w:hAnsi="Cambria Math"/>
                  </w:rPr>
                  <m:t xml:space="preserve">Ggw</m:t>
                </m:r>
              </m:sub>
            </m:sSub>
          </m:sup>
          <m:e>
            <m:sSub>
              <m:e>
                <m:r>
                  <w:rPr>
                    <w:rFonts w:ascii="Cambria Math" w:hAnsi="Cambria Math"/>
                  </w:rPr>
                  <m:t xml:space="preserve">p</m:t>
                </m:r>
              </m:e>
              <m:sub>
                <m:sSub>
                  <m:e>
                    <m:r>
                      <w:rPr>
                        <w:rFonts w:ascii="Cambria Math" w:hAnsi="Cambria Math"/>
                      </w:rPr>
                      <m:t xml:space="preserve">Q</m:t>
                    </m:r>
                  </m:e>
                  <m:sub>
                    <m:r>
                      <w:rPr>
                        <w:rFonts w:ascii="Cambria Math" w:hAnsi="Cambria Math"/>
                      </w:rPr>
                      <m:t xml:space="preserve">Ggw</m:t>
                    </m:r>
                  </m:sub>
                </m:sSub>
              </m:sub>
            </m:sSub>
            <m:r>
              <w:rPr>
                <w:rFonts w:ascii="Cambria Math" w:hAnsi="Cambria Math"/>
              </w:rPr>
              <m:t xml:space="preserve">−</m:t>
            </m:r>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Angebot</m:t>
                    </m:r>
                  </m:sub>
                </m:sSub>
                <m:r>
                  <w:rPr>
                    <w:rFonts w:ascii="Cambria Math" w:hAnsi="Cambria Math"/>
                  </w:rPr>
                  <m:t xml:space="preserve">=</m:t>
                </m:r>
                <m:r>
                  <w:rPr>
                    <w:rFonts w:ascii="Cambria Math" w:hAnsi="Cambria Math"/>
                  </w:rPr>
                  <m:t xml:space="preserve">0</m:t>
                </m:r>
              </m:e>
            </m:d>
          </m:e>
        </m:nary>
        <m:r>
          <w:rPr>
            <w:rFonts w:ascii="Cambria Math" w:hAnsi="Cambria Math"/>
          </w:rPr>
          <m:t xml:space="preserve">dQ</m:t>
        </m:r>
      </m:oMath>
    </w:p>
    <w:p>
      <w:pPr>
        <w:pStyle w:val="Normal"/>
        <w:rPr/>
      </w:pPr>
      <w:r>
        <w:rPr/>
        <w:t>Das ist die allgemeine Lösung, in unserem Fall kann man es sich einfacher machen (lineare Funktionen).</w:t>
      </w:r>
    </w:p>
    <w:p>
      <w:pPr>
        <w:pStyle w:val="Normal"/>
        <w:rPr/>
      </w:pPr>
      <w:r>
        <w:rPr/>
        <w:t>Konsumentenrente:</w:t>
      </w:r>
    </w:p>
    <w:p>
      <w:pPr>
        <w:pStyle w:val="Normal"/>
        <w:jc w:val="center"/>
        <w:rPr/>
      </w:pPr>
      <w:r>
        <w:rPr/>
      </w:r>
      <m:oMath xmlns:m="http://schemas.openxmlformats.org/officeDocument/2006/math">
        <m:r>
          <w:rPr>
            <w:rFonts w:ascii="Cambria Math" w:hAnsi="Cambria Math"/>
          </w:rPr>
          <m:t xml:space="preserve">KR</m:t>
        </m:r>
        <m:r>
          <w:rPr>
            <w:rFonts w:ascii="Cambria Math" w:hAnsi="Cambria Math"/>
          </w:rPr>
          <m:t xml:space="preserve">=</m:t>
        </m:r>
        <m:f>
          <m:num>
            <m:r>
              <w:rPr>
                <w:rFonts w:ascii="Cambria Math" w:hAnsi="Cambria Math"/>
              </w:rPr>
              <m:t xml:space="preserve">∆</m:t>
            </m:r>
            <m:r>
              <w:rPr>
                <w:rFonts w:ascii="Cambria Math" w:hAnsi="Cambria Math"/>
              </w:rPr>
              <m:t xml:space="preserve">p</m:t>
            </m:r>
            <m:r>
              <w:rPr>
                <w:rFonts w:ascii="Cambria Math" w:hAnsi="Cambria Math"/>
              </w:rPr>
              <m:t xml:space="preserve">∙</m:t>
            </m:r>
            <m:sSub>
              <m:e>
                <m:r>
                  <w:rPr>
                    <w:rFonts w:ascii="Cambria Math" w:hAnsi="Cambria Math"/>
                  </w:rPr>
                  <m:t xml:space="preserve">Q</m:t>
                </m:r>
              </m:e>
              <m:sub>
                <m:r>
                  <w:rPr>
                    <w:rFonts w:ascii="Cambria Math" w:hAnsi="Cambria Math"/>
                  </w:rPr>
                  <m:t xml:space="preserve">Ggw</m:t>
                </m:r>
              </m:sub>
            </m:sSub>
          </m:num>
          <m:den>
            <m:r>
              <w:rPr>
                <w:rFonts w:ascii="Cambria Math" w:hAnsi="Cambria Math"/>
              </w:rPr>
              <m:t xml:space="preserve">2</m:t>
            </m:r>
          </m:den>
        </m:f>
      </m:oMath>
      <w:r>
        <w:rPr/>
        <w:t xml:space="preserve"> </w:t>
      </w:r>
      <w:r>
        <w:rPr/>
        <w:t xml:space="preserve">mit </w:t>
      </w:r>
      <w:r>
        <w:rPr/>
      </w:r>
      <m:oMath xmlns:m="http://schemas.openxmlformats.org/officeDocument/2006/math">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0</m:t>
            </m:r>
          </m:e>
        </m:d>
        <m:r>
          <w:rPr>
            <w:rFonts w:ascii="Cambria Math" w:hAnsi="Cambria Math"/>
          </w:rPr>
          <m:t xml:space="preserve">−</m:t>
        </m:r>
        <m:sSub>
          <m:e>
            <m:r>
              <w:rPr>
                <w:rFonts w:ascii="Cambria Math" w:hAnsi="Cambria Math"/>
              </w:rPr>
              <m:t xml:space="preserve">p</m:t>
            </m:r>
          </m:e>
          <m:sub>
            <m:r>
              <w:rPr>
                <w:rFonts w:ascii="Cambria Math" w:hAnsi="Cambria Math"/>
              </w:rPr>
              <m:t xml:space="preserve">Ggw</m:t>
            </m:r>
          </m:sub>
        </m:sSub>
      </m:oMath>
    </w:p>
    <w:p>
      <w:pPr>
        <w:pStyle w:val="Normal"/>
        <w:jc w:val="center"/>
        <w:rPr/>
      </w:pPr>
      <w:r>
        <w:rPr/>
      </w:r>
      <m:oMath xmlns:m="http://schemas.openxmlformats.org/officeDocument/2006/math">
        <m:sSub>
          <m:e>
            <m:r>
              <w:rPr>
                <w:rFonts w:ascii="Cambria Math" w:hAnsi="Cambria Math"/>
              </w:rPr>
              <m:t xml:space="preserve">KR</m:t>
            </m:r>
          </m:e>
          <m:sub>
            <m:r>
              <w:rPr>
                <w:rFonts w:ascii="Cambria Math" w:hAnsi="Cambria Math"/>
              </w:rPr>
              <m:t xml:space="preserve">1</m:t>
            </m:r>
          </m:sub>
        </m:sSub>
        <m:r>
          <w:rPr>
            <w:rFonts w:ascii="Cambria Math" w:hAnsi="Cambria Math"/>
          </w:rPr>
          <m:t xml:space="preserve">=</m:t>
        </m:r>
        <m:f>
          <m:num>
            <m:d>
              <m:dPr>
                <m:begChr m:val="("/>
                <m:endChr m:val=")"/>
              </m:dPr>
              <m:e>
                <m:r>
                  <w:rPr>
                    <w:rFonts w:ascii="Cambria Math" w:hAnsi="Cambria Math"/>
                  </w:rPr>
                  <m:t xml:space="preserve">10</m:t>
                </m:r>
                <m:r>
                  <w:rPr>
                    <w:rFonts w:ascii="Cambria Math" w:hAnsi="Cambria Math"/>
                  </w:rPr>
                  <m:t xml:space="preserve">−</m:t>
                </m:r>
                <m:r>
                  <w:rPr>
                    <w:rFonts w:ascii="Cambria Math" w:hAnsi="Cambria Math"/>
                  </w:rPr>
                  <m:t xml:space="preserve">4</m:t>
                </m:r>
              </m:e>
            </m:d>
            <m:r>
              <w:rPr>
                <w:rFonts w:ascii="Cambria Math" w:hAnsi="Cambria Math"/>
              </w:rPr>
              <m:t xml:space="preserve">∙</m:t>
            </m:r>
            <m:r>
              <w:rPr>
                <w:rFonts w:ascii="Cambria Math" w:hAnsi="Cambria Math"/>
              </w:rPr>
              <m:t xml:space="preserve">60</m:t>
            </m:r>
          </m:num>
          <m:den>
            <m:r>
              <w:rPr>
                <w:rFonts w:ascii="Cambria Math" w:hAnsi="Cambria Math"/>
              </w:rPr>
              <m:t xml:space="preserve">2</m:t>
            </m:r>
          </m:den>
        </m:f>
        <m:r>
          <w:rPr>
            <w:rFonts w:ascii="Cambria Math" w:hAnsi="Cambria Math"/>
          </w:rPr>
          <m:t xml:space="preserve">=</m:t>
        </m:r>
        <m:r>
          <w:rPr>
            <w:rFonts w:ascii="Cambria Math" w:hAnsi="Cambria Math"/>
          </w:rPr>
          <m:t xml:space="preserve">180</m:t>
        </m:r>
      </m:oMath>
    </w:p>
    <w:p>
      <w:pPr>
        <w:pStyle w:val="Normal"/>
        <w:jc w:val="center"/>
        <w:rPr/>
      </w:pPr>
      <w:r>
        <w:rPr/>
      </w:r>
      <m:oMath xmlns:m="http://schemas.openxmlformats.org/officeDocument/2006/math">
        <m:sSub>
          <m:e>
            <m:r>
              <w:rPr>
                <w:rFonts w:ascii="Cambria Math" w:hAnsi="Cambria Math"/>
              </w:rPr>
              <m:t xml:space="preserve">KR</m:t>
            </m:r>
          </m:e>
          <m:sub>
            <m:r>
              <w:rPr>
                <w:rFonts w:ascii="Cambria Math" w:hAnsi="Cambria Math"/>
              </w:rPr>
              <m:t xml:space="preserve">2</m:t>
            </m:r>
          </m:sub>
        </m:sSub>
        <m:r>
          <w:rPr>
            <w:rFonts w:ascii="Cambria Math" w:hAnsi="Cambria Math"/>
          </w:rPr>
          <m:t xml:space="preserve">=</m:t>
        </m:r>
        <m:f>
          <m:num>
            <m:d>
              <m:dPr>
                <m:begChr m:val="("/>
                <m:endChr m:val=")"/>
              </m:dPr>
              <m:e>
                <m:r>
                  <w:rPr>
                    <w:rFonts w:ascii="Cambria Math" w:hAnsi="Cambria Math"/>
                  </w:rPr>
                  <m:t xml:space="preserve">10</m:t>
                </m:r>
                <m:r>
                  <w:rPr>
                    <w:rFonts w:ascii="Cambria Math" w:hAnsi="Cambria Math"/>
                  </w:rPr>
                  <m:t xml:space="preserve">−</m:t>
                </m:r>
                <m:r>
                  <w:rPr>
                    <w:rFonts w:ascii="Cambria Math" w:hAnsi="Cambria Math"/>
                  </w:rPr>
                  <m:t xml:space="preserve">5,2</m:t>
                </m:r>
              </m:e>
            </m:d>
            <m:r>
              <w:rPr>
                <w:rFonts w:ascii="Cambria Math" w:hAnsi="Cambria Math"/>
              </w:rPr>
              <m:t xml:space="preserve">∙</m:t>
            </m:r>
            <m:r>
              <w:rPr>
                <w:rFonts w:ascii="Cambria Math" w:hAnsi="Cambria Math"/>
              </w:rPr>
              <m:t xml:space="preserve">48</m:t>
            </m:r>
          </m:num>
          <m:den>
            <m:r>
              <w:rPr>
                <w:rFonts w:ascii="Cambria Math" w:hAnsi="Cambria Math"/>
              </w:rPr>
              <m:t xml:space="preserve">2</m:t>
            </m:r>
          </m:den>
        </m:f>
        <m:r>
          <w:rPr>
            <w:rFonts w:ascii="Cambria Math" w:hAnsi="Cambria Math"/>
          </w:rPr>
          <m:t xml:space="preserve">=</m:t>
        </m:r>
        <m:r>
          <w:rPr>
            <w:rFonts w:ascii="Cambria Math" w:hAnsi="Cambria Math"/>
          </w:rPr>
          <m:t xml:space="preserve">115,2</m:t>
        </m:r>
      </m:oMath>
    </w:p>
    <w:p>
      <w:pPr>
        <w:pStyle w:val="Normal"/>
        <w:jc w:val="center"/>
        <w:rPr/>
      </w:pPr>
      <w:r>
        <w:rPr/>
      </w:r>
    </w:p>
    <w:p>
      <w:pPr>
        <w:pStyle w:val="Normal"/>
        <w:jc w:val="left"/>
        <w:rPr/>
      </w:pPr>
      <w:r>
        <w:rPr/>
        <w:t>Die Konsumentenrente sinkt durch die Steuer um 64,8.</w:t>
      </w:r>
    </w:p>
    <w:p>
      <w:pPr>
        <w:pStyle w:val="Normal"/>
        <w:rPr/>
      </w:pPr>
      <w:r>
        <w:rPr/>
        <w:t>Produzentenrente:</w:t>
      </w:r>
    </w:p>
    <w:p>
      <w:pPr>
        <w:pStyle w:val="Normal"/>
        <w:jc w:val="center"/>
        <w:rPr/>
      </w:pPr>
      <w:r>
        <w:rPr/>
      </w:r>
      <m:oMath xmlns:m="http://schemas.openxmlformats.org/officeDocument/2006/math">
        <m:r>
          <w:rPr>
            <w:rFonts w:ascii="Cambria Math" w:hAnsi="Cambria Math"/>
          </w:rPr>
          <m:t xml:space="preserve">PR</m:t>
        </m:r>
        <m:r>
          <w:rPr>
            <w:rFonts w:ascii="Cambria Math" w:hAnsi="Cambria Math"/>
          </w:rPr>
          <m:t xml:space="preserve">=</m:t>
        </m:r>
        <m:f>
          <m:num>
            <m:r>
              <w:rPr>
                <w:rFonts w:ascii="Cambria Math" w:hAnsi="Cambria Math"/>
              </w:rPr>
              <m:t xml:space="preserve">∆</m:t>
            </m:r>
            <m:r>
              <w:rPr>
                <w:rFonts w:ascii="Cambria Math" w:hAnsi="Cambria Math"/>
              </w:rPr>
              <m:t xml:space="preserve">p</m:t>
            </m:r>
            <m:r>
              <w:rPr>
                <w:rFonts w:ascii="Cambria Math" w:hAnsi="Cambria Math"/>
              </w:rPr>
              <m:t xml:space="preserve">∙</m:t>
            </m:r>
            <m:sSub>
              <m:e>
                <m:r>
                  <w:rPr>
                    <w:rFonts w:ascii="Cambria Math" w:hAnsi="Cambria Math"/>
                  </w:rPr>
                  <m:t xml:space="preserve">Q</m:t>
                </m:r>
              </m:e>
              <m:sub>
                <m:r>
                  <w:rPr>
                    <w:rFonts w:ascii="Cambria Math" w:hAnsi="Cambria Math"/>
                  </w:rPr>
                  <m:t xml:space="preserve">Ggw</m:t>
                </m:r>
              </m:sub>
            </m:sSub>
          </m:num>
          <m:den>
            <m:r>
              <w:rPr>
                <w:rFonts w:ascii="Cambria Math" w:hAnsi="Cambria Math"/>
              </w:rPr>
              <m:t xml:space="preserve">2</m:t>
            </m:r>
          </m:den>
        </m:f>
      </m:oMath>
      <w:r>
        <w:rPr/>
        <w:t xml:space="preserve"> </w:t>
      </w:r>
      <w:r>
        <w:rPr/>
        <w:t xml:space="preserve">mit </w:t>
      </w:r>
      <w:r>
        <w:rPr/>
      </w:r>
      <m:oMath xmlns:m="http://schemas.openxmlformats.org/officeDocument/2006/math">
        <m:r>
          <w:rPr>
            <w:rFonts w:ascii="Cambria Math" w:hAnsi="Cambria Math"/>
          </w:rPr>
          <m:t xml:space="preserve">∆</m:t>
        </m:r>
        <m:r>
          <w:rPr>
            <w:rFonts w:ascii="Cambria Math" w:hAnsi="Cambria Math"/>
          </w:rPr>
          <m:t xml:space="preserve">p</m:t>
        </m:r>
        <m:r>
          <w:rPr>
            <w:rFonts w:ascii="Cambria Math" w:hAnsi="Cambria Math"/>
          </w:rPr>
          <m:t xml:space="preserve">=</m:t>
        </m:r>
        <m:sSub>
          <m:e>
            <m:r>
              <w:rPr>
                <w:rFonts w:ascii="Cambria Math" w:hAnsi="Cambria Math"/>
              </w:rPr>
              <m:t xml:space="preserve">p</m:t>
            </m:r>
          </m:e>
          <m:sub>
            <m:r>
              <w:rPr>
                <w:rFonts w:ascii="Cambria Math" w:hAnsi="Cambria Math"/>
              </w:rPr>
              <m:t xml:space="preserve">Ggw</m:t>
            </m:r>
          </m:sub>
        </m:sSub>
        <m:r>
          <w:rPr>
            <w:rFonts w:ascii="Cambria Math" w:hAnsi="Cambria Math"/>
          </w:rPr>
          <m:t xml:space="preserve">−</m:t>
        </m:r>
        <m:r>
          <w:rPr>
            <w:rFonts w:ascii="Cambria Math" w:hAnsi="Cambria Math"/>
          </w:rPr>
          <m:t xml:space="preserve">p</m:t>
        </m:r>
        <m:d>
          <m:dPr>
            <m:begChr m:val="("/>
            <m:endChr m:val=")"/>
          </m:dPr>
          <m:e>
            <m:sSub>
              <m:e>
                <m:r>
                  <w:rPr>
                    <w:rFonts w:ascii="Cambria Math" w:hAnsi="Cambria Math"/>
                  </w:rPr>
                  <m:t xml:space="preserve">Q</m:t>
                </m:r>
              </m:e>
              <m:sub>
                <m:r>
                  <w:rPr>
                    <w:rFonts w:ascii="Cambria Math" w:hAnsi="Cambria Math"/>
                  </w:rPr>
                  <m:t xml:space="preserve">A</m:t>
                </m:r>
              </m:sub>
            </m:sSub>
            <m:r>
              <w:rPr>
                <w:rFonts w:ascii="Cambria Math" w:hAnsi="Cambria Math"/>
              </w:rPr>
              <m:t xml:space="preserve">=</m:t>
            </m:r>
            <m:r>
              <w:rPr>
                <w:rFonts w:ascii="Cambria Math" w:hAnsi="Cambria Math"/>
              </w:rPr>
              <m:t xml:space="preserve">0</m:t>
            </m:r>
          </m:e>
        </m:d>
      </m:oMath>
    </w:p>
    <w:p>
      <w:pPr>
        <w:pStyle w:val="Normal"/>
        <w:jc w:val="center"/>
        <w:rPr/>
      </w:pPr>
      <w:r>
        <w:rPr/>
      </w:r>
      <m:oMath xmlns:m="http://schemas.openxmlformats.org/officeDocument/2006/math">
        <m:sSub>
          <m:e>
            <m:r>
              <w:rPr>
                <w:rFonts w:ascii="Cambria Math" w:hAnsi="Cambria Math"/>
              </w:rPr>
              <m:t xml:space="preserve">PR</m:t>
            </m:r>
          </m:e>
          <m:sub>
            <m:r>
              <w:rPr>
                <w:rFonts w:ascii="Cambria Math" w:hAnsi="Cambria Math"/>
              </w:rPr>
              <m:t xml:space="preserve">1</m:t>
            </m:r>
          </m:sub>
        </m:sSub>
        <m:r>
          <w:rPr>
            <w:rFonts w:ascii="Cambria Math" w:hAnsi="Cambria Math"/>
          </w:rPr>
          <m:t xml:space="preserve">=</m:t>
        </m:r>
        <m:f>
          <m:num>
            <m:d>
              <m:dPr>
                <m:begChr m:val="("/>
                <m:endChr m:val=")"/>
              </m:dPr>
              <m:e>
                <m:r>
                  <w:rPr>
                    <w:rFonts w:ascii="Cambria Math" w:hAnsi="Cambria Math"/>
                  </w:rPr>
                  <m:t xml:space="preserve">4</m:t>
                </m:r>
                <m:r>
                  <w:rPr>
                    <w:rFonts w:ascii="Cambria Math" w:hAnsi="Cambria Math"/>
                  </w:rPr>
                  <m:t xml:space="preserve">−</m:t>
                </m:r>
                <m:r>
                  <w:rPr>
                    <w:rFonts w:ascii="Cambria Math" w:hAnsi="Cambria Math"/>
                  </w:rPr>
                  <m:t xml:space="preserve">0</m:t>
                </m:r>
              </m:e>
            </m:d>
            <m:r>
              <w:rPr>
                <w:rFonts w:ascii="Cambria Math" w:hAnsi="Cambria Math"/>
              </w:rPr>
              <m:t xml:space="preserve">∙</m:t>
            </m:r>
            <m:r>
              <w:rPr>
                <w:rFonts w:ascii="Cambria Math" w:hAnsi="Cambria Math"/>
              </w:rPr>
              <m:t xml:space="preserve">60</m:t>
            </m:r>
          </m:num>
          <m:den>
            <m:r>
              <w:rPr>
                <w:rFonts w:ascii="Cambria Math" w:hAnsi="Cambria Math"/>
              </w:rPr>
              <m:t xml:space="preserve">2</m:t>
            </m:r>
          </m:den>
        </m:f>
        <m:r>
          <w:rPr>
            <w:rFonts w:ascii="Cambria Math" w:hAnsi="Cambria Math"/>
          </w:rPr>
          <m:t xml:space="preserve">=</m:t>
        </m:r>
        <m:r>
          <w:rPr>
            <w:rFonts w:ascii="Cambria Math" w:hAnsi="Cambria Math"/>
          </w:rPr>
          <m:t xml:space="preserve">120</m:t>
        </m:r>
      </m:oMath>
    </w:p>
    <w:p>
      <w:pPr>
        <w:pStyle w:val="Normal"/>
        <w:jc w:val="center"/>
        <w:rPr/>
      </w:pPr>
      <w:r>
        <w:rPr/>
      </w:r>
      <m:oMath xmlns:m="http://schemas.openxmlformats.org/officeDocument/2006/math">
        <m:sSub>
          <m:e>
            <m:r>
              <w:rPr>
                <w:rFonts w:ascii="Cambria Math" w:hAnsi="Cambria Math"/>
              </w:rPr>
              <m:t xml:space="preserve">PR</m:t>
            </m:r>
          </m:e>
          <m:sub>
            <m:r>
              <w:rPr>
                <w:rFonts w:ascii="Cambria Math" w:hAnsi="Cambria Math"/>
              </w:rPr>
              <m:t xml:space="preserve">2</m:t>
            </m:r>
          </m:sub>
        </m:sSub>
        <m:r>
          <w:rPr>
            <w:rFonts w:ascii="Cambria Math" w:hAnsi="Cambria Math"/>
          </w:rPr>
          <m:t xml:space="preserve">=</m:t>
        </m:r>
        <m:f>
          <m:num>
            <m:d>
              <m:dPr>
                <m:begChr m:val="("/>
                <m:endChr m:val=")"/>
              </m:dPr>
              <m:e>
                <m:r>
                  <w:rPr>
                    <w:rFonts w:ascii="Cambria Math" w:hAnsi="Cambria Math"/>
                  </w:rPr>
                  <m:t xml:space="preserve">5,2</m:t>
                </m:r>
                <m:r>
                  <w:rPr>
                    <w:rFonts w:ascii="Cambria Math" w:hAnsi="Cambria Math"/>
                  </w:rPr>
                  <m:t xml:space="preserve">−</m:t>
                </m:r>
                <m:r>
                  <w:rPr>
                    <w:rFonts w:ascii="Cambria Math" w:hAnsi="Cambria Math"/>
                  </w:rPr>
                  <m:t xml:space="preserve">2</m:t>
                </m:r>
              </m:e>
            </m:d>
            <m:r>
              <w:rPr>
                <w:rFonts w:ascii="Cambria Math" w:hAnsi="Cambria Math"/>
              </w:rPr>
              <m:t xml:space="preserve">∙</m:t>
            </m:r>
            <m:r>
              <w:rPr>
                <w:rFonts w:ascii="Cambria Math" w:hAnsi="Cambria Math"/>
              </w:rPr>
              <m:t xml:space="preserve">48</m:t>
            </m:r>
          </m:num>
          <m:den>
            <m:r>
              <w:rPr>
                <w:rFonts w:ascii="Cambria Math" w:hAnsi="Cambria Math"/>
              </w:rPr>
              <m:t xml:space="preserve">2</m:t>
            </m:r>
          </m:den>
        </m:f>
        <m:r>
          <w:rPr>
            <w:rFonts w:ascii="Cambria Math" w:hAnsi="Cambria Math"/>
          </w:rPr>
          <m:t xml:space="preserve">=</m:t>
        </m:r>
        <m:r>
          <w:rPr>
            <w:rFonts w:ascii="Cambria Math" w:hAnsi="Cambria Math"/>
          </w:rPr>
          <m:t xml:space="preserve">76,8</m:t>
        </m:r>
      </m:oMath>
    </w:p>
    <w:p>
      <w:pPr>
        <w:pStyle w:val="FormelnCharChar"/>
        <w:jc w:val="both"/>
        <w:rPr/>
      </w:pPr>
      <w:r>
        <w:rPr/>
      </w:r>
    </w:p>
    <w:p>
      <w:pPr>
        <w:pStyle w:val="Normal"/>
        <w:jc w:val="left"/>
        <w:rPr/>
      </w:pPr>
      <w:r>
        <w:rPr/>
        <w:t>Die Produzentenrente sinkt durch die Steuer um 43,2.</w:t>
      </w:r>
    </w:p>
    <w:p>
      <w:pPr>
        <w:pStyle w:val="Normal"/>
        <w:rPr/>
      </w:pPr>
      <w:r>
        <w:rPr/>
        <w:t>Gesamtrente:</w:t>
      </w:r>
    </w:p>
    <w:p>
      <w:pPr>
        <w:pStyle w:val="Normal"/>
        <w:rPr/>
      </w:pPr>
      <w:r>
        <w:rPr/>
      </w:r>
      <m:oMath xmlns:m="http://schemas.openxmlformats.org/officeDocument/2006/math">
        <m:sSub>
          <m:e>
            <m:r>
              <w:rPr>
                <w:rFonts w:ascii="Cambria Math" w:hAnsi="Cambria Math"/>
              </w:rPr>
              <m:t xml:space="preserve">WF</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KR</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PR</m:t>
            </m:r>
          </m:e>
          <m:sub>
            <m:r>
              <w:rPr>
                <w:rFonts w:ascii="Cambria Math" w:hAnsi="Cambria Math"/>
              </w:rPr>
              <m:t xml:space="preserve">1</m:t>
            </m:r>
          </m:sub>
        </m:sSub>
        <m:r>
          <w:rPr>
            <w:rFonts w:ascii="Cambria Math" w:hAnsi="Cambria Math"/>
          </w:rPr>
          <m:t xml:space="preserve">=</m:t>
        </m:r>
        <m:r>
          <w:rPr>
            <w:rFonts w:ascii="Cambria Math" w:hAnsi="Cambria Math"/>
          </w:rPr>
          <m:t xml:space="preserve">180</m:t>
        </m:r>
        <m:r>
          <w:rPr>
            <w:rFonts w:ascii="Cambria Math" w:hAnsi="Cambria Math"/>
          </w:rPr>
          <m:t xml:space="preserve">+</m:t>
        </m:r>
        <m:r>
          <w:rPr>
            <w:rFonts w:ascii="Cambria Math" w:hAnsi="Cambria Math"/>
          </w:rPr>
          <m:t xml:space="preserve">120</m:t>
        </m:r>
        <m:r>
          <w:rPr>
            <w:rFonts w:ascii="Cambria Math" w:hAnsi="Cambria Math"/>
          </w:rPr>
          <m:t xml:space="preserve">=</m:t>
        </m:r>
        <m:r>
          <w:rPr>
            <w:rFonts w:ascii="Cambria Math" w:hAnsi="Cambria Math"/>
          </w:rPr>
          <m:t xml:space="preserve">300</m:t>
        </m:r>
      </m:oMath>
    </w:p>
    <w:p>
      <w:pPr>
        <w:pStyle w:val="Normal"/>
        <w:rPr/>
      </w:pPr>
      <w:r>
        <w:rPr/>
      </w:r>
      <m:oMath xmlns:m="http://schemas.openxmlformats.org/officeDocument/2006/math">
        <m:sSub>
          <m:e>
            <m:r>
              <w:rPr>
                <w:rFonts w:ascii="Cambria Math" w:hAnsi="Cambria Math"/>
              </w:rPr>
              <m:t xml:space="preserve">WF</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KR</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PR</m:t>
            </m:r>
          </m:e>
          <m:sub>
            <m:r>
              <w:rPr>
                <w:rFonts w:ascii="Cambria Math" w:hAnsi="Cambria Math"/>
              </w:rPr>
              <m:t xml:space="preserve">2</m:t>
            </m:r>
          </m:sub>
        </m:sSub>
        <m:r>
          <w:rPr>
            <w:rFonts w:ascii="Cambria Math" w:hAnsi="Cambria Math"/>
          </w:rPr>
          <m:t xml:space="preserve">+</m:t>
        </m:r>
        <m:r>
          <w:rPr>
            <w:rFonts w:ascii="Cambria Math" w:hAnsi="Cambria Math"/>
          </w:rPr>
          <m:t xml:space="preserve">S</m:t>
        </m:r>
        <m:r>
          <w:rPr>
            <w:rFonts w:ascii="Cambria Math" w:hAnsi="Cambria Math"/>
          </w:rPr>
          <m:t xml:space="preserve">=</m:t>
        </m:r>
        <m:r>
          <w:rPr>
            <w:rFonts w:ascii="Cambria Math" w:hAnsi="Cambria Math"/>
          </w:rPr>
          <m:t xml:space="preserve">115,2</m:t>
        </m:r>
        <m:r>
          <w:rPr>
            <w:rFonts w:ascii="Cambria Math" w:hAnsi="Cambria Math"/>
          </w:rPr>
          <m:t xml:space="preserve">+</m:t>
        </m:r>
        <m:r>
          <w:rPr>
            <w:rFonts w:ascii="Cambria Math" w:hAnsi="Cambria Math"/>
          </w:rPr>
          <m:t xml:space="preserve">76,8</m:t>
        </m:r>
        <m:r>
          <w:rPr>
            <w:rFonts w:ascii="Cambria Math" w:hAnsi="Cambria Math"/>
          </w:rPr>
          <m:t xml:space="preserve">+</m:t>
        </m:r>
        <m:r>
          <w:rPr>
            <w:rFonts w:ascii="Cambria Math" w:hAnsi="Cambria Math"/>
          </w:rPr>
          <m:t xml:space="preserve">96</m:t>
        </m:r>
        <m:r>
          <w:rPr>
            <w:rFonts w:ascii="Cambria Math" w:hAnsi="Cambria Math"/>
          </w:rPr>
          <m:t xml:space="preserve">=</m:t>
        </m:r>
        <m:r>
          <w:rPr>
            <w:rFonts w:ascii="Cambria Math" w:hAnsi="Cambria Math"/>
          </w:rPr>
          <m:t xml:space="preserve">288</m:t>
        </m:r>
      </m:oMath>
    </w:p>
    <w:p>
      <w:pPr>
        <w:pStyle w:val="Normal"/>
        <w:rPr/>
      </w:pPr>
      <w:r>
        <w:rPr/>
      </w:r>
    </w:p>
    <w:p>
      <w:pPr>
        <w:pStyle w:val="Normal"/>
        <w:rPr/>
      </w:pPr>
      <w:r>
        <w:rPr/>
        <w:t>Die Gesamtrente oder Wohlfahrt sinkt durch die Steuer um 12.</w:t>
      </w:r>
    </w:p>
    <w:p>
      <w:pPr>
        <w:pStyle w:val="Normal"/>
        <w:jc w:val="left"/>
        <w:rPr/>
      </w:pPr>
      <w:r>
        <w:rPr/>
      </w:r>
    </w:p>
    <w:p>
      <w:pPr>
        <w:pStyle w:val="Normal"/>
        <w:rPr>
          <w:b/>
          <w:b/>
        </w:rPr>
      </w:pPr>
      <w:r>
        <w:rPr>
          <w:b/>
        </w:rPr>
        <w:t>Lösung Aufgabe 1.3a</w:t>
      </w:r>
    </w:p>
    <w:p>
      <w:pPr>
        <w:pStyle w:val="Normal"/>
        <w:rPr/>
      </w:pPr>
      <w:r>
        <w:rPr/>
        <w:t>Situation vor Lohnkostensenkung:</w:t>
      </w:r>
    </w:p>
    <w:p>
      <w:pPr>
        <w:pStyle w:val="Normal"/>
        <w:rPr/>
      </w:pPr>
      <w:r>
        <w:rPr/>
      </w:r>
      <m:oMath xmlns:m="http://schemas.openxmlformats.org/officeDocument/2006/math">
        <m:r>
          <w:rPr>
            <w:rFonts w:ascii="Cambria Math" w:hAnsi="Cambria Math"/>
          </w:rPr>
          <m:t xml:space="preserve">A</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e>
        </m:d>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p</m:t>
        </m:r>
        <m:r>
          <w:rPr>
            <w:rFonts w:ascii="Cambria Math" w:hAnsi="Cambria Math"/>
          </w:rPr>
          <m:t xml:space="preserve">=</m:t>
        </m:r>
        <m:r>
          <w:rPr>
            <w:rFonts w:ascii="Cambria Math" w:hAnsi="Cambria Math"/>
          </w:rPr>
          <m:t xml:space="preserve">−</m:t>
        </m:r>
        <m:r>
          <w:rPr>
            <w:rFonts w:ascii="Cambria Math" w:hAnsi="Cambria Math"/>
          </w:rPr>
          <m:t xml:space="preserve">20</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40</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2,5</m:t>
        </m:r>
      </m:oMath>
    </w:p>
    <w:p>
      <w:pPr>
        <w:pStyle w:val="Normal"/>
        <w:rPr/>
      </w:pPr>
      <w:r>
        <w:rPr/>
      </w:r>
    </w:p>
    <w:p>
      <w:pPr>
        <w:pStyle w:val="Normal"/>
        <w:rPr/>
      </w:pPr>
      <w:r>
        <w:rPr/>
      </w:r>
      <m:oMath xmlns:m="http://schemas.openxmlformats.org/officeDocument/2006/math">
        <m:r>
          <w:rPr>
            <w:rFonts w:ascii="Cambria Math" w:hAnsi="Cambria Math"/>
          </w:rPr>
          <m:t xml:space="preserve">Q</m:t>
        </m:r>
        <m:d>
          <m:dPr>
            <m:begChr m:val="("/>
            <m:endChr m:val=")"/>
          </m:dPr>
          <m:e>
            <m:r>
              <w:rPr>
                <w:rFonts w:ascii="Cambria Math" w:hAnsi="Cambria Math"/>
              </w:rPr>
              <m:t xml:space="preserve">2,5</m:t>
            </m:r>
          </m:e>
        </m:d>
        <m:r>
          <w:rPr>
            <w:rFonts w:ascii="Cambria Math" w:hAnsi="Cambria Math"/>
          </w:rPr>
          <m:t xml:space="preserve">=</m:t>
        </m:r>
        <m:r>
          <w:rPr>
            <w:rFonts w:ascii="Cambria Math" w:hAnsi="Cambria Math"/>
          </w:rPr>
          <m:t xml:space="preserve">A</m:t>
        </m:r>
        <m:d>
          <m:dPr>
            <m:begChr m:val="("/>
            <m:endChr m:val=")"/>
          </m:dPr>
          <m:e>
            <m:r>
              <w:rPr>
                <w:rFonts w:ascii="Cambria Math" w:hAnsi="Cambria Math"/>
              </w:rPr>
              <m:t xml:space="preserve">2,5</m:t>
            </m:r>
          </m:e>
        </m:d>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2,5</m:t>
            </m:r>
          </m:e>
        </m:d>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m:t>
        </m:r>
        <m:r>
          <w:rPr>
            <w:rFonts w:ascii="Cambria Math" w:hAnsi="Cambria Math"/>
          </w:rPr>
          <m:t xml:space="preserve">2,5</m:t>
        </m:r>
        <m:r>
          <w:rPr>
            <w:rFonts w:ascii="Cambria Math" w:hAnsi="Cambria Math"/>
          </w:rPr>
          <m:t xml:space="preserve">=</m:t>
        </m:r>
        <m:r>
          <w:rPr>
            <w:rFonts w:ascii="Cambria Math" w:hAnsi="Cambria Math"/>
          </w:rPr>
          <m:t xml:space="preserve">50</m:t>
        </m:r>
      </m:oMath>
    </w:p>
    <w:p>
      <w:pPr>
        <w:pStyle w:val="Normal"/>
        <w:rPr/>
      </w:pPr>
      <w:r>
        <w:rPr/>
      </w:r>
      <m:oMath xmlns:m="http://schemas.openxmlformats.org/officeDocument/2006/math">
        <m:d>
          <m:dPr>
            <m:begChr m:val="("/>
            <m:endChr m:val=")"/>
          </m:dPr>
          <m:e>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2,5</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50</m:t>
            </m:r>
          </m:e>
        </m:d>
      </m:oMath>
    </w:p>
    <w:p>
      <w:pPr>
        <w:pStyle w:val="Normal"/>
        <w:rPr/>
      </w:pPr>
      <w:r>
        <w:rPr/>
      </w:r>
    </w:p>
    <w:p>
      <w:pPr>
        <w:pStyle w:val="Normal"/>
        <w:rPr/>
      </w:pPr>
      <w:r>
        <w:rPr/>
        <w:t xml:space="preserve">Bei Lohnkosten von 2,5 gibt es 50 Professuren. </w:t>
      </w:r>
    </w:p>
    <w:p>
      <w:pPr>
        <w:pStyle w:val="Normal"/>
        <w:rPr/>
      </w:pPr>
      <w:r>
        <w:rPr/>
      </w:r>
    </w:p>
    <w:p>
      <w:pPr>
        <w:pStyle w:val="Normal"/>
        <w:rPr>
          <w:b/>
          <w:b/>
        </w:rPr>
      </w:pPr>
      <w:r>
        <w:rPr>
          <w:b/>
        </w:rPr>
        <w:t>Lösung Aufgabe 1.3b</w:t>
      </w:r>
    </w:p>
    <w:p>
      <w:pPr>
        <w:pStyle w:val="Normal"/>
        <w:rPr/>
      </w:pPr>
      <w:r>
        <w:rPr/>
        <w:t>Situation nach Lohnkostensenkung:</w:t>
      </w:r>
    </w:p>
    <w:p>
      <w:pPr>
        <w:pStyle w:val="Normal"/>
        <w:rPr/>
      </w:pPr>
      <w:r>
        <w:rPr/>
      </w:r>
      <m:oMath xmlns:m="http://schemas.openxmlformats.org/officeDocument/2006/math">
        <m:r>
          <w:rPr>
            <w:rFonts w:ascii="Cambria Math" w:hAnsi="Cambria Math"/>
          </w:rPr>
          <m:t xml:space="preserve">A</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0,5</m:t>
            </m:r>
          </m:e>
        </m:d>
        <m:r>
          <w:rPr>
            <w:rFonts w:ascii="Cambria Math" w:hAnsi="Cambria Math"/>
          </w:rPr>
          <m:t xml:space="preserve">=</m:t>
        </m:r>
        <m:r>
          <w:rPr>
            <w:rFonts w:ascii="Cambria Math" w:hAnsi="Cambria Math"/>
          </w:rPr>
          <m:t xml:space="preserve">N</m:t>
        </m:r>
        <m:d>
          <m:dPr>
            <m:begChr m:val="("/>
            <m:endChr m:val=")"/>
          </m:dPr>
          <m:e>
            <m:r>
              <w:rPr>
                <w:rFonts w:ascii="Cambria Math" w:hAnsi="Cambria Math"/>
              </w:rPr>
              <m:t xml:space="preserve">p</m:t>
            </m:r>
          </m:e>
        </m:d>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0,5</m:t>
            </m:r>
          </m:e>
        </m:d>
        <m:r>
          <w:rPr>
            <w:rFonts w:ascii="Cambria Math" w:hAnsi="Cambria Math"/>
          </w:rPr>
          <m:t xml:space="preserve">=</m:t>
        </m:r>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oMath>
    </w:p>
    <w:p>
      <w:pPr>
        <w:pStyle w:val="Normal"/>
        <w:rPr/>
      </w:pPr>
      <w:r>
        <w:rPr/>
      </w:r>
      <m:oMath xmlns:m="http://schemas.openxmlformats.org/officeDocument/2006/math">
        <m:r>
          <w:rPr>
            <w:rFonts w:ascii="Cambria Math" w:hAnsi="Cambria Math"/>
          </w:rPr>
          <m:t xml:space="preserve">40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90</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2,25</m:t>
        </m:r>
      </m:oMath>
    </w:p>
    <w:p>
      <w:pPr>
        <w:pStyle w:val="Normal"/>
        <w:jc w:val="center"/>
        <w:rPr/>
      </w:pPr>
      <w:r>
        <w:rPr/>
      </w:r>
    </w:p>
    <w:p>
      <w:pPr>
        <w:pStyle w:val="Normal"/>
        <w:jc w:val="center"/>
        <w:rPr/>
      </w:pPr>
      <w:r>
        <w:rPr/>
      </w:r>
      <m:oMath xmlns:m="http://schemas.openxmlformats.org/officeDocument/2006/math">
        <m:r>
          <w:rPr>
            <w:rFonts w:ascii="Cambria Math" w:hAnsi="Cambria Math"/>
          </w:rPr>
          <m:t xml:space="preserve">N</m:t>
        </m:r>
        <m:d>
          <m:dPr>
            <m:begChr m:val="("/>
            <m:endChr m:val=")"/>
          </m:dPr>
          <m:e>
            <m:r>
              <w:rPr>
                <w:rFonts w:ascii="Cambria Math" w:hAnsi="Cambria Math"/>
              </w:rPr>
              <m:t xml:space="preserve">p</m:t>
            </m:r>
          </m:e>
        </m:d>
        <m:r>
          <w:rPr>
            <w:rFonts w:ascii="Cambria Math" w:hAnsi="Cambria Math"/>
          </w:rPr>
          <m:t xml:space="preserve">=</m:t>
        </m:r>
        <m:r>
          <w:rPr>
            <w:rFonts w:ascii="Cambria Math" w:hAnsi="Cambria Math"/>
          </w:rPr>
          <m:t xml:space="preserve">A</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0,5</m:t>
            </m:r>
          </m:e>
        </m:d>
      </m:oMath>
    </w:p>
    <w:p>
      <w:pPr>
        <w:pStyle w:val="Normal"/>
        <w:jc w:val="center"/>
        <w:rPr/>
      </w:pPr>
      <w:r>
        <w:rPr/>
      </w:r>
      <m:oMath xmlns:m="http://schemas.openxmlformats.org/officeDocument/2006/math">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20</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0,5</m:t>
            </m:r>
          </m:e>
        </m:d>
      </m:oMath>
    </w:p>
    <w:p>
      <w:pPr>
        <w:pStyle w:val="Normal"/>
        <w:jc w:val="center"/>
        <w:rPr/>
      </w:pPr>
      <w:r>
        <w:rPr/>
      </w:r>
      <m:oMath xmlns:m="http://schemas.openxmlformats.org/officeDocument/2006/math">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2,25</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2,75</m:t>
        </m:r>
        <m:r>
          <w:rPr>
            <w:rFonts w:ascii="Cambria Math" w:hAnsi="Cambria Math"/>
          </w:rPr>
          <m:t xml:space="preserve">=</m:t>
        </m:r>
        <m:r>
          <w:rPr>
            <w:rFonts w:ascii="Cambria Math" w:hAnsi="Cambria Math"/>
          </w:rPr>
          <m:t xml:space="preserve">55</m:t>
        </m:r>
      </m:oMath>
    </w:p>
    <w:p>
      <w:pPr>
        <w:pStyle w:val="Normal"/>
        <w:rPr/>
      </w:pPr>
      <w:r>
        <w:rPr/>
      </w:r>
    </w:p>
    <w:p>
      <w:pPr>
        <w:pStyle w:val="Normal"/>
        <w:rPr/>
      </w:pPr>
      <w:r>
        <w:rPr/>
        <w:t>Durch die Senkung der Lohnnebenkosten (dies entspricht einer Subvention des Angebotes) auf p=2,25 gibt es 55 Professuren. Es entstehen 5 zusätzliche Professuren.</w:t>
      </w:r>
    </w:p>
    <w:p>
      <w:pPr>
        <w:pStyle w:val="Normal"/>
        <w:rPr/>
      </w:pPr>
      <w:r>
        <w:rPr/>
      </w:r>
    </w:p>
    <w:p>
      <w:pPr>
        <w:pStyle w:val="Normal"/>
        <w:rPr>
          <w:b/>
          <w:b/>
        </w:rPr>
      </w:pPr>
      <w:r>
        <w:rPr>
          <w:b/>
        </w:rPr>
        <w:t>Lösung Aufgabe 1.4a</w:t>
      </w:r>
    </w:p>
    <w:p>
      <w:pPr>
        <w:pStyle w:val="Normal"/>
        <w:rPr/>
      </w:pPr>
      <w:r>
        <w:rPr/>
        <w:t>Anhand der angegebenen absoluten Größen lässt sich diese Frage wohl kaum beantworten. Es fehlt der Vergleichsmaßstab: Betrug der Preis im Ausgangspunkt 10 € oder 100 €? Ist der Absatz von 50 000 auf 40 000 oder von 1 000 000 auf 990 000 Stück gesunken? Ein sinnvolles Maß dafür ist die Elastizität, die von relativen Änderungen ausgeht. Da die Elastizität keine Dimension (€ oder Stück) enthält, können Produkte direkt verglichen werden.</w:t>
      </w:r>
    </w:p>
    <w:p>
      <w:pPr>
        <w:pStyle w:val="Normal"/>
        <w:rPr/>
      </w:pPr>
      <w:r>
        <w:rPr/>
      </w:r>
    </w:p>
    <w:p>
      <w:pPr>
        <w:pStyle w:val="Normal"/>
        <w:rPr>
          <w:b/>
          <w:b/>
        </w:rPr>
      </w:pPr>
      <w:r>
        <w:rPr>
          <w:b/>
        </w:rPr>
        <w:t>Lösung Aufgabe 1.4b</w:t>
      </w:r>
    </w:p>
    <w:p>
      <w:pPr>
        <w:pStyle w:val="Normal"/>
        <w:rPr/>
      </w:pPr>
      <w:r>
        <w:rPr/>
        <w:t>Bogenelastizität:</w:t>
      </w:r>
    </w:p>
    <w:p>
      <w:pPr>
        <w:pStyle w:val="Normal"/>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f>
              <m:num>
                <m:r>
                  <w:rPr>
                    <w:rFonts w:ascii="Cambria Math" w:hAnsi="Cambria Math"/>
                  </w:rPr>
                  <m:t xml:space="preserve">−</m:t>
                </m:r>
                <m:r>
                  <w:rPr>
                    <w:rFonts w:ascii="Cambria Math" w:hAnsi="Cambria Math"/>
                  </w:rPr>
                  <m:t xml:space="preserve">10</m:t>
                </m:r>
                <m:r>
                  <w:rPr>
                    <w:rFonts w:ascii="Cambria Math" w:hAnsi="Cambria Math"/>
                  </w:rPr>
                  <m:t xml:space="preserve">000</m:t>
                </m:r>
              </m:num>
              <m:den>
                <m:r>
                  <w:rPr>
                    <w:rFonts w:ascii="Cambria Math" w:hAnsi="Cambria Math"/>
                  </w:rPr>
                  <m:t xml:space="preserve">50</m:t>
                </m:r>
                <m:r>
                  <w:rPr>
                    <w:rFonts w:ascii="Cambria Math" w:hAnsi="Cambria Math"/>
                  </w:rPr>
                  <m:t xml:space="preserve">000</m:t>
                </m:r>
              </m:den>
            </m:f>
          </m:num>
          <m:den>
            <m:f>
              <m:num>
                <m:r>
                  <w:rPr>
                    <w:rFonts w:ascii="Cambria Math" w:hAnsi="Cambria Math"/>
                  </w:rPr>
                  <m:t xml:space="preserve">1</m:t>
                </m:r>
              </m:num>
              <m:den>
                <m:r>
                  <w:rPr>
                    <w:rFonts w:ascii="Cambria Math" w:hAnsi="Cambria Math"/>
                  </w:rPr>
                  <m:t xml:space="preserve">10</m:t>
                </m:r>
              </m:den>
            </m:f>
          </m:den>
        </m:f>
        <m:r>
          <w:rPr>
            <w:rFonts w:ascii="Cambria Math" w:hAnsi="Cambria Math"/>
          </w:rPr>
          <m:t xml:space="preserve">=</m:t>
        </m:r>
        <m:r>
          <w:rPr>
            <w:rFonts w:ascii="Cambria Math" w:hAnsi="Cambria Math"/>
          </w:rPr>
          <m:t xml:space="preserve">−</m:t>
        </m:r>
        <m:r>
          <w:rPr>
            <w:rFonts w:ascii="Cambria Math" w:hAnsi="Cambria Math"/>
          </w:rPr>
          <m:t xml:space="preserve">2</m:t>
        </m:r>
      </m:oMath>
    </w:p>
    <w:p>
      <w:pPr>
        <w:pStyle w:val="Normal"/>
        <w:rPr>
          <w:b/>
          <w:b/>
        </w:rPr>
      </w:pPr>
      <w:r>
        <w:rPr>
          <w:b/>
        </w:rPr>
      </w:r>
    </w:p>
    <w:p>
      <w:pPr>
        <w:pStyle w:val="Normal"/>
        <w:rPr>
          <w:b/>
          <w:b/>
        </w:rPr>
      </w:pPr>
      <w:r>
        <w:rPr>
          <w:b/>
        </w:rPr>
        <w:t>Lösung Aufgabe 1.4c</w:t>
      </w:r>
    </w:p>
    <w:p>
      <w:pPr>
        <w:pStyle w:val="Normal"/>
        <w:rPr/>
      </w:pPr>
      <w:r>
        <w:rPr/>
        <w:t xml:space="preserve">Die Nachfrage ist in diesem Bereich elastisch. </w:t>
      </w:r>
    </w:p>
    <w:p>
      <w:pPr>
        <w:pStyle w:val="Normal"/>
        <w:rPr/>
      </w:pPr>
      <w:r>
        <w:rPr/>
      </w:r>
    </w:p>
    <w:p>
      <w:pPr>
        <w:pStyle w:val="Normal"/>
        <w:rPr>
          <w:b/>
          <w:b/>
        </w:rPr>
      </w:pPr>
      <w:r>
        <w:rPr>
          <w:b/>
        </w:rPr>
        <w:t>Lösung Aufgabe 1.5a</w:t>
      </w:r>
    </w:p>
    <w:p>
      <w:pPr>
        <w:pStyle w:val="Normal"/>
        <w:tabs>
          <w:tab w:val="left" w:pos="2145" w:leader="none"/>
        </w:tabs>
        <w:rPr/>
      </w:pPr>
      <w:r>
        <w:rPr/>
        <w:t>Bogenelastizität:</w:t>
      </w:r>
    </w:p>
    <w:p>
      <w:pPr>
        <w:pStyle w:val="Normal"/>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f>
              <m:num>
                <m:r>
                  <w:rPr>
                    <w:rFonts w:ascii="Cambria Math" w:hAnsi="Cambria Math"/>
                  </w:rPr>
                  <m:t xml:space="preserve">140</m:t>
                </m:r>
                <m:r>
                  <w:rPr>
                    <w:rFonts w:ascii="Cambria Math" w:hAnsi="Cambria Math"/>
                  </w:rPr>
                  <m:t xml:space="preserve">−</m:t>
                </m:r>
                <m:r>
                  <w:rPr>
                    <w:rFonts w:ascii="Cambria Math" w:hAnsi="Cambria Math"/>
                  </w:rPr>
                  <m:t xml:space="preserve">280</m:t>
                </m:r>
              </m:num>
              <m:den>
                <m:r>
                  <w:rPr>
                    <w:rFonts w:ascii="Cambria Math" w:hAnsi="Cambria Math"/>
                  </w:rPr>
                  <m:t xml:space="preserve">280</m:t>
                </m:r>
              </m:den>
            </m:f>
          </m:num>
          <m:den>
            <m:f>
              <m:num>
                <m:r>
                  <w:rPr>
                    <w:rFonts w:ascii="Cambria Math" w:hAnsi="Cambria Math"/>
                  </w:rPr>
                  <m:t xml:space="preserve">40</m:t>
                </m:r>
                <m:r>
                  <w:rPr>
                    <w:rFonts w:ascii="Cambria Math" w:hAnsi="Cambria Math"/>
                  </w:rPr>
                  <m:t xml:space="preserve">−</m:t>
                </m:r>
                <m:r>
                  <w:rPr>
                    <w:rFonts w:ascii="Cambria Math" w:hAnsi="Cambria Math"/>
                  </w:rPr>
                  <m:t xml:space="preserve">20</m:t>
                </m:r>
              </m:num>
              <m:den>
                <m:r>
                  <w:rPr>
                    <w:rFonts w:ascii="Cambria Math" w:hAnsi="Cambria Math"/>
                  </w:rPr>
                  <m:t xml:space="preserve">20</m:t>
                </m:r>
              </m:den>
            </m:f>
          </m:den>
        </m:f>
        <m:r>
          <w:rPr>
            <w:rFonts w:ascii="Cambria Math" w:hAnsi="Cambria Math"/>
          </w:rPr>
          <m:t xml:space="preserve">=</m:t>
        </m:r>
        <m:r>
          <w:rPr>
            <w:rFonts w:ascii="Cambria Math" w:hAnsi="Cambria Math"/>
          </w:rPr>
          <m:t xml:space="preserve">−</m:t>
        </m:r>
        <m:r>
          <w:rPr>
            <w:rFonts w:ascii="Cambria Math" w:hAnsi="Cambria Math"/>
          </w:rPr>
          <m:t xml:space="preserve">0,5</m:t>
        </m:r>
      </m:oMath>
    </w:p>
    <w:p>
      <w:pPr>
        <w:pStyle w:val="Normal"/>
        <w:rPr>
          <w:b/>
          <w:b/>
        </w:rPr>
      </w:pPr>
      <w:r>
        <w:rPr>
          <w:b/>
        </w:rPr>
        <w:t>Lösung Aufgabe 1.5b</w:t>
      </w:r>
    </w:p>
    <w:p>
      <w:pPr>
        <w:pStyle w:val="Normal"/>
        <w:rPr/>
      </w:pPr>
      <w:r>
        <w:rPr/>
        <w:t>Die Nachfrage ist in diesem Bereich unelastisch.</w:t>
      </w:r>
    </w:p>
    <w:p>
      <w:pPr>
        <w:pStyle w:val="Normal"/>
        <w:rPr/>
      </w:pPr>
      <w:r>
        <w:rPr/>
      </w:r>
    </w:p>
    <w:p>
      <w:pPr>
        <w:pStyle w:val="Normal"/>
        <w:rPr>
          <w:b/>
          <w:b/>
        </w:rPr>
      </w:pPr>
      <w:r>
        <w:rPr>
          <w:b/>
        </w:rPr>
        <w:t>Lösung Aufgabe 1.6a</w:t>
      </w:r>
    </w:p>
    <w:p>
      <w:pPr>
        <w:pStyle w:val="Normal"/>
        <w:rPr/>
      </w:pPr>
      <w:r>
        <w:rPr/>
        <w:t>Es handelt sich um Kreuzpreiselastizität. Eine, durch die Mineralölsteuer bedingte, Änderung des Kraftstoffpreises führt zu einer Veränderung der Nachfrage nach Kraftfahrzeugen.</w:t>
        <w:br/>
        <w:t xml:space="preserve">In diesem Fall wird die Mineralölsteuer erhöht </w:t>
      </w:r>
      <w:r>
        <w:rPr>
          <w:rFonts w:eastAsia="Wingdings" w:cs="Wingdings" w:ascii="Wingdings" w:hAnsi="Wingdings"/>
        </w:rPr>
        <w:t></w:t>
      </w:r>
      <w:r>
        <w:rPr/>
        <w:t xml:space="preserve"> Nachfrage nach Kraftfahrzeugen sollte sinken.</w:t>
      </w:r>
    </w:p>
    <w:p>
      <w:pPr>
        <w:pStyle w:val="Normal"/>
        <w:widowControl/>
        <w:spacing w:lineRule="auto" w:line="276" w:before="0" w:after="200"/>
        <w:jc w:val="left"/>
        <w:rPr>
          <w:rFonts w:ascii="Cambria" w:hAnsi="Cambria"/>
          <w:sz w:val="22"/>
        </w:rPr>
      </w:pPr>
      <w:r>
        <w:rPr>
          <w:rFonts w:ascii="Cambria" w:hAnsi="Cambria"/>
          <w:sz w:val="22"/>
        </w:rPr>
      </w:r>
    </w:p>
    <w:p>
      <w:pPr>
        <w:pStyle w:val="Normal"/>
        <w:widowControl/>
        <w:spacing w:lineRule="auto" w:line="276" w:before="0" w:after="200"/>
        <w:jc w:val="left"/>
        <w:rPr>
          <w:b/>
          <w:b/>
        </w:rPr>
      </w:pPr>
      <w:r>
        <w:rPr>
          <w:b/>
        </w:rPr>
      </w:r>
      <w:r>
        <w:br w:type="page"/>
      </w:r>
    </w:p>
    <w:p>
      <w:pPr>
        <w:pStyle w:val="Normal"/>
        <w:rPr>
          <w:b/>
          <w:b/>
        </w:rPr>
      </w:pPr>
      <w:r>
        <w:rPr>
          <w:b/>
        </w:rPr>
        <w:t>Lösung Aufgabe 1.6b</w:t>
      </w:r>
    </w:p>
    <w:p>
      <w:pPr>
        <w:pStyle w:val="Normal"/>
        <w:tabs>
          <w:tab w:val="left" w:pos="2145" w:leader="none"/>
        </w:tabs>
        <w:rPr/>
      </w:pPr>
      <w:r>
        <w:rPr/>
        <w:t>Bogenelastizität:</w:t>
      </w:r>
    </w:p>
    <w:p>
      <w:pPr>
        <w:pStyle w:val="Normal"/>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f>
              <m:num>
                <m:r>
                  <w:rPr>
                    <w:rFonts w:ascii="Cambria Math" w:hAnsi="Cambria Math"/>
                  </w:rPr>
                  <m:t xml:space="preserve">950</m:t>
                </m:r>
                <m:r>
                  <w:rPr>
                    <w:rFonts w:ascii="Cambria Math" w:hAnsi="Cambria Math"/>
                  </w:rPr>
                  <m:t xml:space="preserve">−</m:t>
                </m:r>
                <m:r>
                  <w:rPr>
                    <w:rFonts w:ascii="Cambria Math" w:hAnsi="Cambria Math"/>
                  </w:rPr>
                  <m:t xml:space="preserve">1</m:t>
                </m:r>
                <m:r>
                  <w:rPr>
                    <w:rFonts w:ascii="Cambria Math" w:hAnsi="Cambria Math"/>
                  </w:rPr>
                  <m:t xml:space="preserve">000</m:t>
                </m:r>
              </m:num>
              <m:den>
                <m:r>
                  <w:rPr>
                    <w:rFonts w:ascii="Cambria Math" w:hAnsi="Cambria Math"/>
                  </w:rPr>
                  <m:t xml:space="preserve">1</m:t>
                </m:r>
                <m:r>
                  <w:rPr>
                    <w:rFonts w:ascii="Cambria Math" w:hAnsi="Cambria Math"/>
                  </w:rPr>
                  <m:t xml:space="preserve">000</m:t>
                </m:r>
              </m:den>
            </m:f>
          </m:num>
          <m:den>
            <m:f>
              <m:num>
                <m:r>
                  <w:rPr>
                    <w:rFonts w:ascii="Cambria Math" w:hAnsi="Cambria Math"/>
                  </w:rPr>
                  <m:t xml:space="preserve">100</m:t>
                </m:r>
                <m:r>
                  <w:rPr>
                    <w:rFonts w:ascii="Cambria Math" w:hAnsi="Cambria Math"/>
                  </w:rPr>
                  <m:t xml:space="preserve">−</m:t>
                </m:r>
                <m:r>
                  <w:rPr>
                    <w:rFonts w:ascii="Cambria Math" w:hAnsi="Cambria Math"/>
                  </w:rPr>
                  <m:t xml:space="preserve">99</m:t>
                </m:r>
              </m:num>
              <m:den>
                <m:r>
                  <w:rPr>
                    <w:rFonts w:ascii="Cambria Math" w:hAnsi="Cambria Math"/>
                  </w:rPr>
                  <m:t xml:space="preserve">99</m:t>
                </m:r>
              </m:den>
            </m:f>
          </m:den>
        </m:f>
        <m:r>
          <w:rPr>
            <w:rFonts w:ascii="Cambria Math" w:hAnsi="Cambria Math"/>
          </w:rPr>
          <m:t xml:space="preserve">=</m:t>
        </m:r>
        <m:r>
          <w:rPr>
            <w:rFonts w:ascii="Cambria Math" w:hAnsi="Cambria Math"/>
          </w:rPr>
          <m:t xml:space="preserve">−</m:t>
        </m:r>
        <m:r>
          <w:rPr>
            <w:rFonts w:ascii="Cambria Math" w:hAnsi="Cambria Math"/>
          </w:rPr>
          <m:t xml:space="preserve">4,95</m:t>
        </m:r>
      </m:oMath>
    </w:p>
    <w:p>
      <w:pPr>
        <w:pStyle w:val="Normal"/>
        <w:rPr/>
      </w:pPr>
      <w:r>
        <w:rPr/>
      </w:r>
    </w:p>
    <w:p>
      <w:pPr>
        <w:pStyle w:val="Normal"/>
        <w:rPr/>
      </w:pPr>
      <w:r>
        <w:rPr/>
        <w:t>Die Nachfrage ist in diesem Bereich elastisch.</w:t>
      </w:r>
    </w:p>
    <w:p>
      <w:pPr>
        <w:pStyle w:val="Normal"/>
        <w:widowControl/>
        <w:spacing w:lineRule="auto" w:line="276" w:before="0" w:after="200"/>
        <w:jc w:val="left"/>
        <w:rPr>
          <w:b/>
          <w:b/>
        </w:rPr>
      </w:pPr>
      <w:r>
        <w:rPr>
          <w:b/>
        </w:rPr>
      </w:r>
    </w:p>
    <w:p>
      <w:pPr>
        <w:pStyle w:val="Normal"/>
        <w:widowControl/>
        <w:spacing w:lineRule="auto" w:line="276" w:before="0" w:after="200"/>
        <w:jc w:val="left"/>
        <w:rPr>
          <w:b/>
          <w:b/>
        </w:rPr>
      </w:pPr>
      <w:r>
        <w:rPr>
          <w:b/>
        </w:rPr>
        <w:t>Lösung Aufgabe 1.7a</w:t>
      </w:r>
    </w:p>
    <w:p>
      <w:pPr>
        <w:pStyle w:val="Normal"/>
        <w:rPr/>
      </w:pPr>
      <w:r>
        <w:rPr/>
        <w:t>Wie viel verbraucht der einzelne Haushalt?</w:t>
      </w:r>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0,2</m:t>
        </m:r>
        <m:r>
          <w:rPr>
            <w:rFonts w:ascii="Cambria Math" w:hAnsi="Cambria Math"/>
          </w:rPr>
          <m:t xml:space="preserve">=</m:t>
        </m:r>
        <m:r>
          <w:rPr>
            <w:rFonts w:ascii="Cambria Math" w:hAnsi="Cambria Math"/>
          </w:rPr>
          <m:t xml:space="preserve">500</m:t>
        </m:r>
      </m:oMath>
    </w:p>
    <w:p>
      <w:pPr>
        <w:pStyle w:val="Normal"/>
        <w:rPr/>
      </w:pPr>
      <w:r>
        <w:rPr/>
      </w:r>
    </w:p>
    <w:p>
      <w:pPr>
        <w:pStyle w:val="Normal"/>
        <w:rPr/>
      </w:pPr>
      <w:r>
        <w:rPr/>
        <w:t>Wie viel bezahlt er dafür?</w:t>
      </w:r>
    </w:p>
    <w:p>
      <w:pPr>
        <w:pStyle w:val="Normal"/>
        <w:rPr/>
      </w:pP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500</m:t>
        </m:r>
        <m:r>
          <w:rPr>
            <w:rFonts w:ascii="Cambria Math" w:hAnsi="Cambria Math"/>
          </w:rPr>
          <m:t xml:space="preserve">∙</m:t>
        </m:r>
        <m:r>
          <w:rPr>
            <w:rFonts w:ascii="Cambria Math" w:hAnsi="Cambria Math"/>
          </w:rPr>
          <m:t xml:space="preserve">0,2</m:t>
        </m:r>
        <m:r>
          <w:rPr>
            <w:rFonts w:ascii="Cambria Math" w:hAnsi="Cambria Math"/>
          </w:rPr>
          <m:t xml:space="preserve">=</m:t>
        </m:r>
        <m:r>
          <w:rPr>
            <w:rFonts w:ascii="Cambria Math" w:hAnsi="Cambria Math"/>
          </w:rPr>
          <m:t xml:space="preserve">100</m:t>
        </m:r>
      </m:oMath>
    </w:p>
    <w:p>
      <w:pPr>
        <w:pStyle w:val="Normal"/>
        <w:rPr/>
      </w:pPr>
      <w:r>
        <w:rPr/>
      </w:r>
    </w:p>
    <w:p>
      <w:pPr>
        <w:pStyle w:val="Normal"/>
        <w:rPr>
          <w:b/>
          <w:b/>
        </w:rPr>
      </w:pPr>
      <w:r>
        <w:rPr>
          <w:b/>
        </w:rPr>
        <w:t>Lösung Aufgabe 1.7b</w:t>
      </w:r>
    </w:p>
    <w:p>
      <w:pPr>
        <w:pStyle w:val="Normal"/>
        <w:rPr/>
      </w:pPr>
      <w:r>
        <w:rPr/>
        <w:t>Punktelastizität:</w:t>
      </w:r>
    </w:p>
    <w:p>
      <w:pPr>
        <w:pStyle w:val="Normal"/>
        <w:rPr>
          <w:rFonts w:ascii="LM Roman Slanted 12" w:hAnsi="LM Roman Slanted 12" w:eastAsia="Arial"/>
        </w:rPr>
      </w:pP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r>
          <w:rPr>
            <w:rFonts w:ascii="Cambria Math" w:hAnsi="Cambria Math"/>
          </w:rPr>
          <m:t xml:space="preserve">=</m:t>
        </m:r>
        <m:r>
          <w:rPr>
            <w:rFonts w:ascii="Cambria Math" w:hAnsi="Cambria Math"/>
          </w:rPr>
          <m:t xml:space="preserve">−</m:t>
        </m:r>
        <m:r>
          <w:rPr>
            <w:rFonts w:ascii="Cambria Math" w:hAnsi="Cambria Math"/>
          </w:rPr>
          <m:t xml:space="preserve">625</m:t>
        </m:r>
        <m:r>
          <w:rPr>
            <w:rFonts w:ascii="Cambria Math" w:hAnsi="Cambria Math"/>
          </w:rPr>
          <m:t xml:space="preserve">∙</m:t>
        </m:r>
        <m:f>
          <m:num>
            <m:r>
              <w:rPr>
                <w:rFonts w:ascii="Cambria Math" w:hAnsi="Cambria Math"/>
              </w:rPr>
              <m:t xml:space="preserve">0,2</m:t>
            </m:r>
          </m:num>
          <m:den>
            <m:r>
              <w:rPr>
                <w:rFonts w:ascii="Cambria Math" w:hAnsi="Cambria Math"/>
              </w:rPr>
              <m:t xml:space="preserve">500</m:t>
            </m:r>
          </m:den>
        </m:f>
        <m:r>
          <w:rPr>
            <w:rFonts w:ascii="Cambria Math" w:hAnsi="Cambria Math"/>
          </w:rPr>
          <m:t xml:space="preserve">=</m:t>
        </m:r>
        <m:r>
          <w:rPr>
            <w:rFonts w:ascii="Cambria Math" w:hAnsi="Cambria Math"/>
          </w:rPr>
          <m:t xml:space="preserve">−</m:t>
        </m:r>
        <m:r>
          <w:rPr>
            <w:rFonts w:ascii="Cambria Math" w:hAnsi="Cambria Math"/>
          </w:rPr>
          <m:t xml:space="preserve">0,25</m:t>
        </m:r>
      </m:oMath>
    </w:p>
    <w:p>
      <w:pPr>
        <w:pStyle w:val="Normal"/>
        <w:rPr>
          <w:rFonts w:ascii="LM Roman Slanted 12" w:hAnsi="LM Roman Slanted 12" w:eastAsia="Arial"/>
        </w:rPr>
      </w:pPr>
      <w:r>
        <w:rPr>
          <w:rFonts w:eastAsia="Arial" w:ascii="LM Roman Slanted 12" w:hAnsi="LM Roman Slanted 12"/>
        </w:rPr>
      </w:r>
    </w:p>
    <w:p>
      <w:pPr>
        <w:pStyle w:val="Normal"/>
        <w:rPr/>
      </w:pPr>
      <w:r>
        <w:rPr/>
        <w:t>Die Nachfrage ist in diesem Punkt unelastisch. Die Erhöhung des Preises um z. B. 10% führt zu einer Reduzierung des Stromverbrauchs um nur 2,5%.</w:t>
      </w:r>
    </w:p>
    <w:p>
      <w:pPr>
        <w:pStyle w:val="Normal"/>
        <w:rPr/>
      </w:pPr>
      <w:r>
        <w:rPr/>
      </w:r>
    </w:p>
    <w:p>
      <w:pPr>
        <w:pStyle w:val="Normal"/>
        <w:rPr>
          <w:b/>
          <w:b/>
        </w:rPr>
      </w:pPr>
      <w:r>
        <w:rPr>
          <w:b/>
        </w:rPr>
        <w:t>Lösung Aufgabe 1.7c</w:t>
      </w:r>
    </w:p>
    <w:p>
      <w:pPr>
        <w:pStyle w:val="Normal"/>
        <w:rPr/>
      </w:pPr>
      <w:r>
        <w:rPr/>
        <w:t>Neuer Preis:</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0,4</m:t>
        </m:r>
      </m:oMath>
    </w:p>
    <w:p>
      <w:pPr>
        <w:pStyle w:val="Normal"/>
        <w:rPr/>
      </w:pPr>
      <w:r>
        <w:rPr/>
      </w:r>
    </w:p>
    <w:p>
      <w:pPr>
        <w:pStyle w:val="Normal"/>
        <w:rPr/>
      </w:pPr>
      <w:r>
        <w:rPr/>
        <w:t>Wie viel verbraucht der einzelne Haushalt?</w:t>
      </w:r>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D</m:t>
            </m:r>
          </m:sub>
        </m:sSub>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625</m:t>
        </m:r>
        <m:r>
          <w:rPr>
            <w:rFonts w:ascii="Cambria Math" w:hAnsi="Cambria Math"/>
          </w:rPr>
          <m:t xml:space="preserve">∙</m:t>
        </m:r>
        <m:r>
          <w:rPr>
            <w:rFonts w:ascii="Cambria Math" w:hAnsi="Cambria Math"/>
          </w:rPr>
          <m:t xml:space="preserve">0,4</m:t>
        </m:r>
        <m:r>
          <w:rPr>
            <w:rFonts w:ascii="Cambria Math" w:hAnsi="Cambria Math"/>
          </w:rPr>
          <m:t xml:space="preserve">=</m:t>
        </m:r>
        <m:r>
          <w:rPr>
            <w:rFonts w:ascii="Cambria Math" w:hAnsi="Cambria Math"/>
          </w:rPr>
          <m:t xml:space="preserve">375</m:t>
        </m:r>
      </m:oMath>
    </w:p>
    <w:p>
      <w:pPr>
        <w:pStyle w:val="Normal"/>
        <w:rPr/>
      </w:pPr>
      <w:r>
        <w:rPr/>
        <w:t>Wie viel bezahlt er dafür?</w:t>
      </w:r>
    </w:p>
    <w:p>
      <w:pPr>
        <w:pStyle w:val="Normal"/>
        <w:rPr/>
      </w:pP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375</m:t>
        </m:r>
        <m:r>
          <w:rPr>
            <w:rFonts w:ascii="Cambria Math" w:hAnsi="Cambria Math"/>
          </w:rPr>
          <m:t xml:space="preserve">∙</m:t>
        </m:r>
        <m:r>
          <w:rPr>
            <w:rFonts w:ascii="Cambria Math" w:hAnsi="Cambria Math"/>
          </w:rPr>
          <m:t xml:space="preserve">0,4</m:t>
        </m:r>
        <m:r>
          <w:rPr>
            <w:rFonts w:ascii="Cambria Math" w:hAnsi="Cambria Math"/>
          </w:rPr>
          <m:t xml:space="preserve">=</m:t>
        </m:r>
        <m:r>
          <w:rPr>
            <w:rFonts w:ascii="Cambria Math" w:hAnsi="Cambria Math"/>
          </w:rPr>
          <m:t xml:space="preserve">150</m:t>
        </m:r>
      </m:oMath>
    </w:p>
    <w:p>
      <w:pPr>
        <w:pStyle w:val="Normal"/>
        <w:rPr/>
      </w:pPr>
      <w:r>
        <w:rPr/>
        <w:t>Punktelastizität:</w:t>
      </w:r>
    </w:p>
    <w:p>
      <w:pPr>
        <w:pStyle w:val="Normal"/>
        <w:rPr>
          <w:rFonts w:ascii="LM Roman Slanted 12" w:hAnsi="LM Roman Slanted 12" w:eastAsia="Arial"/>
        </w:rPr>
      </w:pP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r>
          <w:rPr>
            <w:rFonts w:ascii="Cambria Math" w:hAnsi="Cambria Math"/>
          </w:rPr>
          <m:t xml:space="preserve">=</m:t>
        </m:r>
        <m:r>
          <w:rPr>
            <w:rFonts w:ascii="Cambria Math" w:hAnsi="Cambria Math"/>
          </w:rPr>
          <m:t xml:space="preserve">−</m:t>
        </m:r>
        <m:r>
          <w:rPr>
            <w:rFonts w:ascii="Cambria Math" w:hAnsi="Cambria Math"/>
          </w:rPr>
          <m:t xml:space="preserve">625</m:t>
        </m:r>
        <m:r>
          <w:rPr>
            <w:rFonts w:ascii="Cambria Math" w:hAnsi="Cambria Math"/>
          </w:rPr>
          <m:t xml:space="preserve">∙</m:t>
        </m:r>
        <m:f>
          <m:num>
            <m:r>
              <w:rPr>
                <w:rFonts w:ascii="Cambria Math" w:hAnsi="Cambria Math"/>
              </w:rPr>
              <m:t xml:space="preserve">0,4</m:t>
            </m:r>
          </m:num>
          <m:den>
            <m:r>
              <w:rPr>
                <w:rFonts w:ascii="Cambria Math" w:hAnsi="Cambria Math"/>
              </w:rPr>
              <m:t xml:space="preserve">375</m:t>
            </m:r>
          </m:den>
        </m:f>
        <m:r>
          <w:rPr>
            <w:rFonts w:ascii="Cambria Math" w:hAnsi="Cambria Math"/>
          </w:rPr>
          <m:t xml:space="preserve">=</m:t>
        </m:r>
        <m:r>
          <w:rPr>
            <w:rFonts w:ascii="Cambria Math" w:hAnsi="Cambria Math"/>
          </w:rPr>
          <m:t xml:space="preserve">−</m:t>
        </m:r>
        <m:r>
          <w:rPr>
            <w:rFonts w:ascii="Cambria Math" w:hAnsi="Cambria Math"/>
          </w:rPr>
          <m:t xml:space="preserve">0,67</m:t>
        </m:r>
      </m:oMath>
    </w:p>
    <w:p>
      <w:pPr>
        <w:pStyle w:val="Normal"/>
        <w:rPr/>
      </w:pPr>
      <w:r>
        <w:rPr/>
      </w:r>
    </w:p>
    <w:p>
      <w:pPr>
        <w:pStyle w:val="Normal"/>
        <w:rPr/>
      </w:pPr>
      <w:r>
        <w:rPr/>
        <w:t>Die Nachfrage ist in diesem Punkt unelastisch.</w:t>
      </w:r>
    </w:p>
    <w:p>
      <w:pPr>
        <w:pStyle w:val="Normal"/>
        <w:widowControl/>
        <w:spacing w:lineRule="auto" w:line="276" w:before="0" w:after="200"/>
        <w:jc w:val="left"/>
        <w:rPr>
          <w:b/>
          <w:b/>
        </w:rPr>
      </w:pPr>
      <w:r>
        <w:rPr>
          <w:b/>
        </w:rPr>
      </w:r>
    </w:p>
    <w:p>
      <w:pPr>
        <w:pStyle w:val="Normal"/>
        <w:widowControl/>
        <w:spacing w:lineRule="auto" w:line="276" w:before="0" w:after="200"/>
        <w:jc w:val="left"/>
        <w:rPr>
          <w:b/>
          <w:b/>
        </w:rPr>
      </w:pPr>
      <w:r>
        <w:rPr>
          <w:b/>
        </w:rPr>
        <w:t>Lösung Aufgabe 1.8a</w:t>
      </w:r>
    </w:p>
    <w:p>
      <w:pPr>
        <w:pStyle w:val="Normal"/>
        <w:rPr/>
      </w:pPr>
      <w:r>
        <w:rPr/>
        <w:t>Punktelastizität:</w:t>
      </w:r>
    </w:p>
    <w:p>
      <w:pPr>
        <w:pStyle w:val="Normal"/>
        <w:jc w:val="center"/>
        <w:rPr>
          <w:rFonts w:ascii="LM Roman Slanted 12" w:hAnsi="LM Roman Slanted 12" w:eastAsia="Arial"/>
        </w:rPr>
      </w:pP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oMath>
      <w:r>
        <w:rPr>
          <w:rFonts w:eastAsia="Arial"/>
        </w:rPr>
        <w:t xml:space="preserve"> </w:t>
      </w:r>
      <w:r>
        <w:rPr>
          <w:rFonts w:eastAsia="Arial"/>
        </w:rPr>
        <w:t xml:space="preserve">mit  </w:t>
      </w:r>
      <w:r>
        <w:rPr/>
      </w:r>
      <m:oMath xmlns:m="http://schemas.openxmlformats.org/officeDocument/2006/math">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r>
          <w:rPr>
            <w:rFonts w:ascii="Cambria Math" w:hAnsi="Cambria Math"/>
          </w:rPr>
          <m:t xml:space="preserve">−</m:t>
        </m:r>
        <m:r>
          <w:rPr>
            <w:rFonts w:ascii="Cambria Math" w:hAnsi="Cambria Math"/>
          </w:rPr>
          <m:t xml:space="preserve">0,5</m:t>
        </m:r>
      </m:oMath>
    </w:p>
    <w:p>
      <w:pPr>
        <w:pStyle w:val="Normal"/>
        <w:widowControl/>
        <w:spacing w:lineRule="auto" w:line="276" w:before="0" w:after="200"/>
        <w:jc w:val="left"/>
        <w:rPr>
          <w:rFonts w:ascii="LM Roman Slanted 12" w:hAnsi="LM Roman Slanted 12" w:eastAsia="Arial"/>
        </w:rPr>
      </w:pPr>
      <w:r>
        <w:rPr>
          <w:rFonts w:eastAsia="Arial" w:ascii="LM Roman Slanted 12" w:hAnsi="LM Roman Slanted 12"/>
        </w:rPr>
      </w:r>
    </w:p>
    <w:p>
      <w:pPr>
        <w:pStyle w:val="Caption1"/>
        <w:jc w:val="center"/>
        <w:rPr/>
      </w:pPr>
      <w:r>
        <w:rPr/>
        <w:t xml:space="preserve">Tabelle </w:t>
      </w:r>
      <w:r>
        <w:fldChar w:fldCharType="begin"/>
      </w:r>
      <w:r>
        <w:rPr/>
        <w:instrText>STYLEREF 1 \s</w:instrText>
      </w:r>
      <w:r>
        <w:rPr/>
        <w:fldChar w:fldCharType="separate"/>
      </w:r>
      <w:bookmarkStart w:id="103" w:name="__Fieldmark__2953_984182986"/>
      <w:r>
        <w:rPr/>
        <w:t>1</w:t>
      </w:r>
      <w:bookmarkStart w:id="104" w:name="__Fieldmark__2961_853809092"/>
      <w:r>
        <w:rPr/>
      </w:r>
      <w:r>
        <w:rPr/>
        <w:fldChar w:fldCharType="end"/>
      </w:r>
      <w:bookmarkStart w:id="105" w:name="__Fieldmark__67259_1681973247"/>
      <w:bookmarkStart w:id="106" w:name="__Fieldmark__86842_1681973247"/>
      <w:bookmarkStart w:id="107" w:name="__Fieldmark__2702_2722972229"/>
      <w:bookmarkEnd w:id="103"/>
      <w:bookmarkEnd w:id="104"/>
      <w:bookmarkEnd w:id="105"/>
      <w:bookmarkEnd w:id="106"/>
      <w:bookmarkEnd w:id="107"/>
      <w:r>
        <w:rPr/>
        <w:noBreakHyphen/>
      </w:r>
      <w:r>
        <w:rPr/>
        <w:fldChar w:fldCharType="begin"/>
      </w:r>
      <w:r>
        <w:rPr/>
        <w:instrText> SEQ Tabelle \* ARABIC </w:instrText>
      </w:r>
      <w:r>
        <w:rPr/>
        <w:fldChar w:fldCharType="separate"/>
      </w:r>
      <w:r>
        <w:rPr/>
        <w:t>6</w:t>
      </w:r>
      <w:r>
        <w:rPr/>
        <w:fldChar w:fldCharType="end"/>
      </w:r>
      <w:r>
        <w:rPr/>
        <w:t>: Preiselastizität der Nachfrage</w:t>
      </w:r>
    </w:p>
    <w:tbl>
      <w:tblPr>
        <w:tblW w:w="6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4"/>
        <w:gridCol w:w="1134"/>
        <w:gridCol w:w="1134"/>
        <w:gridCol w:w="1134"/>
        <w:gridCol w:w="1134"/>
        <w:gridCol w:w="1132"/>
      </w:tblGrid>
      <w:tr>
        <w:trPr>
          <w:trHeight w:val="397"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p</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160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120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80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0</w:t>
            </w:r>
          </w:p>
        </w:tc>
      </w:tr>
      <w:tr>
        <w:trPr>
          <w:trHeight w:val="397"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Q</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20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60</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80</w:t>
            </w:r>
          </w:p>
        </w:tc>
      </w:tr>
      <w:tr>
        <w:trPr>
          <w:trHeight w:val="397" w:hRule="exact"/>
        </w:trPr>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oMath>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w:t>
            </w:r>
            <w:r>
              <w:rPr>
                <w:rFonts w:ascii="Times New Roman" w:hAnsi="Times New Roman"/>
              </w:rPr>
              <w:t>∞</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-3</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-1/3</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0</w:t>
            </w:r>
          </w:p>
        </w:tc>
      </w:tr>
    </w:tbl>
    <w:p>
      <w:pPr>
        <w:pStyle w:val="Normal"/>
        <w:rPr/>
      </w:pPr>
      <w:r>
        <w:rPr/>
      </w:r>
    </w:p>
    <w:p>
      <w:pPr>
        <w:pStyle w:val="Normal"/>
        <w:rPr/>
      </w:pPr>
      <w:r>
        <w:rPr/>
        <w:t>Je preiselastischer die Nachfrage, desto mehr „Macht“ haben die Nachfrager. Die Nachfrager reagieren bei hoher Elastizität auf Preisänderungen mit starker Mengenänderung.</w:t>
      </w:r>
    </w:p>
    <w:p>
      <w:pPr>
        <w:pStyle w:val="Normal"/>
        <w:rPr/>
      </w:pPr>
      <w:r>
        <w:rPr/>
      </w:r>
    </w:p>
    <w:p>
      <w:pPr>
        <w:pStyle w:val="Normal"/>
        <w:rPr>
          <w:b/>
          <w:b/>
        </w:rPr>
      </w:pPr>
      <w:r>
        <w:rPr>
          <w:b/>
        </w:rPr>
        <w:t>Lösung Aufgabe 1.8b</w:t>
      </w:r>
    </w:p>
    <w:p>
      <w:pPr>
        <w:pStyle w:val="Normal"/>
        <w:rPr/>
      </w:pPr>
      <w:r>
        <w:rPr/>
        <w:t>Preis so setzen, dass eine Elastizität von -1 erreicht wird, da dort Grenzumsatz=0! Das heißt, der Umsatz ist bei p=80 maximal und kann nicht weiter vergrößert werden.</w:t>
      </w:r>
    </w:p>
    <w:p>
      <w:pPr>
        <w:pStyle w:val="Caption1"/>
        <w:jc w:val="center"/>
        <w:rPr/>
      </w:pPr>
      <w:r>
        <w:rPr/>
      </w:r>
    </w:p>
    <w:p>
      <w:pPr>
        <w:pStyle w:val="Caption1"/>
        <w:jc w:val="center"/>
        <w:rPr/>
      </w:pPr>
      <w:r>
        <w:rPr/>
        <w:t xml:space="preserve">Tabelle </w:t>
      </w:r>
      <w:r>
        <w:fldChar w:fldCharType="begin"/>
      </w:r>
      <w:r>
        <w:rPr/>
        <w:instrText>STYLEREF 1 \s</w:instrText>
      </w:r>
      <w:r>
        <w:rPr/>
        <w:fldChar w:fldCharType="separate"/>
      </w:r>
      <w:bookmarkStart w:id="108" w:name="__Fieldmark__3031_984182986"/>
      <w:r>
        <w:rPr/>
        <w:t>1</w:t>
      </w:r>
      <w:bookmarkStart w:id="109" w:name="__Fieldmark__3036_853809092"/>
      <w:r>
        <w:rPr/>
      </w:r>
      <w:r>
        <w:rPr/>
        <w:fldChar w:fldCharType="end"/>
      </w:r>
      <w:bookmarkStart w:id="110" w:name="__Fieldmark__86914_1681973247"/>
      <w:bookmarkStart w:id="111" w:name="__Fieldmark__67328_1681973247"/>
      <w:bookmarkStart w:id="112" w:name="__Fieldmark__2769_2722972229"/>
      <w:bookmarkEnd w:id="108"/>
      <w:bookmarkEnd w:id="109"/>
      <w:bookmarkEnd w:id="110"/>
      <w:bookmarkEnd w:id="111"/>
      <w:bookmarkEnd w:id="112"/>
      <w:r>
        <w:rPr/>
        <w:noBreakHyphen/>
      </w:r>
      <w:r>
        <w:rPr/>
        <w:fldChar w:fldCharType="begin"/>
      </w:r>
      <w:r>
        <w:rPr/>
        <w:instrText> SEQ Tabelle \* ARABIC </w:instrText>
      </w:r>
      <w:r>
        <w:rPr/>
        <w:fldChar w:fldCharType="separate"/>
      </w:r>
      <w:r>
        <w:rPr/>
        <w:t>7</w:t>
      </w:r>
      <w:r>
        <w:rPr/>
        <w:fldChar w:fldCharType="end"/>
      </w:r>
      <w:r>
        <w:rPr/>
        <w:t>: Berechnung des Umsatzmaximums</w:t>
      </w:r>
    </w:p>
    <w:tbl>
      <w:tblPr>
        <w:tblW w:w="89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488"/>
        <w:gridCol w:w="1488"/>
        <w:gridCol w:w="1492"/>
        <w:gridCol w:w="1489"/>
        <w:gridCol w:w="1490"/>
        <w:gridCol w:w="1481"/>
      </w:tblGrid>
      <w:tr>
        <w:trPr>
          <w:trHeight w:val="369" w:hRule="exact"/>
        </w:trPr>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p</w:t>
            </w:r>
          </w:p>
        </w:tc>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160</w:t>
            </w:r>
          </w:p>
        </w:tc>
        <w:tc>
          <w:tcPr>
            <w:tcW w:w="14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120</w:t>
            </w:r>
          </w:p>
        </w:tc>
        <w:tc>
          <w:tcPr>
            <w:tcW w:w="14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80</w:t>
            </w:r>
          </w:p>
        </w:tc>
        <w:tc>
          <w:tcPr>
            <w:tcW w:w="14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40</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w:t>
            </w:r>
          </w:p>
        </w:tc>
      </w:tr>
      <w:tr>
        <w:trPr>
          <w:trHeight w:val="369" w:hRule="exact"/>
        </w:trPr>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Q</w:t>
            </w:r>
          </w:p>
        </w:tc>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w:t>
            </w:r>
          </w:p>
        </w:tc>
        <w:tc>
          <w:tcPr>
            <w:tcW w:w="14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20</w:t>
            </w:r>
          </w:p>
        </w:tc>
        <w:tc>
          <w:tcPr>
            <w:tcW w:w="14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40</w:t>
            </w:r>
          </w:p>
        </w:tc>
        <w:tc>
          <w:tcPr>
            <w:tcW w:w="14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60</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80</w:t>
            </w:r>
          </w:p>
        </w:tc>
      </w:tr>
      <w:tr>
        <w:trPr>
          <w:trHeight w:val="369" w:hRule="exact"/>
        </w:trPr>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sz w:val="20"/>
                <w:szCs w:val="20"/>
                <w:vertAlign w:val="subscript"/>
              </w:rPr>
            </w:pPr>
            <w:r>
              <w:rPr>
                <w:sz w:val="20"/>
                <w:szCs w:val="20"/>
              </w:rPr>
              <w:t>Umsatz</w:t>
            </w:r>
            <w:r>
              <w:rPr>
                <w:sz w:val="20"/>
                <w:szCs w:val="20"/>
                <w:vertAlign w:val="subscript"/>
              </w:rPr>
              <w:t>p,Q</w:t>
            </w:r>
          </w:p>
        </w:tc>
        <w:tc>
          <w:tcPr>
            <w:tcW w:w="14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w:t>
            </w:r>
          </w:p>
        </w:tc>
        <w:tc>
          <w:tcPr>
            <w:tcW w:w="14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2400</w:t>
            </w:r>
          </w:p>
        </w:tc>
        <w:tc>
          <w:tcPr>
            <w:tcW w:w="148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3200</w:t>
            </w:r>
          </w:p>
        </w:tc>
        <w:tc>
          <w:tcPr>
            <w:tcW w:w="14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2400</w:t>
            </w:r>
          </w:p>
        </w:tc>
        <w:tc>
          <w:tcPr>
            <w:tcW w:w="14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sz w:val="20"/>
                <w:szCs w:val="20"/>
              </w:rPr>
            </w:pPr>
            <w:r>
              <w:rPr>
                <w:sz w:val="20"/>
                <w:szCs w:val="20"/>
              </w:rPr>
              <w:t>0</w:t>
            </w:r>
          </w:p>
        </w:tc>
      </w:tr>
    </w:tbl>
    <w:p>
      <w:pPr>
        <w:pStyle w:val="Normal"/>
        <w:rPr/>
      </w:pPr>
      <w:r>
        <w:rPr/>
      </w:r>
    </w:p>
    <w:p>
      <w:pPr>
        <w:pStyle w:val="Normal"/>
        <w:rPr/>
      </w:pPr>
      <w:r>
        <w:rPr/>
        <w:t xml:space="preserve">Bei einer Elastizität von -3 müssten die Preise gesenkt werden um den Umsatz zu erhöhen. Wenn die Preise beispielsweise um 10% gesenkt werden, steigt die Nachfrage um 30%. </w:t>
      </w:r>
    </w:p>
    <w:p>
      <w:pPr>
        <w:pStyle w:val="Normal"/>
        <w:rPr/>
      </w:pPr>
      <w:r>
        <w:rPr/>
        <w:t>Bei Elastizitäten von -0,5 oder 0 wäre dagegen eine Preiserhöhung bis p=80 zur Steigerung des Umsatzes sinnvoll.</w:t>
      </w:r>
    </w:p>
    <w:p>
      <w:pPr>
        <w:pStyle w:val="Normal"/>
        <w:rPr/>
      </w:pPr>
      <w:r>
        <w:rPr/>
      </w:r>
    </w:p>
    <w:p>
      <w:pPr>
        <w:pStyle w:val="Normal"/>
        <w:rPr>
          <w:b/>
          <w:b/>
        </w:rPr>
      </w:pPr>
      <w:r>
        <w:rPr>
          <w:b/>
        </w:rPr>
        <w:t>Lösung Aufgabe 1.9a</w:t>
      </w:r>
    </w:p>
    <w:p>
      <w:pPr>
        <w:pStyle w:val="Normal"/>
        <w:rPr/>
      </w:pPr>
      <w:r>
        <w:rPr/>
        <w:t>Die Veränderung der nachgefragten Menge ergibt sich aus der Elastizität und der Veränderung des Preises.</w:t>
      </w:r>
    </w:p>
    <w:p>
      <w:pPr>
        <w:pStyle w:val="Normal"/>
        <w:rPr>
          <w:rFonts w:ascii="LM Roman Slanted 12" w:hAnsi="LM Roman Slanted 12" w:eastAsia="Arial"/>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r>
              <w:rPr>
                <w:rFonts w:ascii="Cambria Math" w:hAnsi="Cambria Math"/>
              </w:rPr>
              <m:t xml:space="preserve">relative</m:t>
            </m:r>
            <m:r>
              <w:rPr>
                <w:rFonts w:ascii="Cambria Math" w:hAnsi="Cambria Math"/>
              </w:rPr>
              <m:t xml:space="preserve">Mengenänderung</m:t>
            </m:r>
          </m:num>
          <m:den>
            <m:r>
              <w:rPr>
                <w:rFonts w:ascii="Cambria Math" w:hAnsi="Cambria Math"/>
              </w:rPr>
              <m:t xml:space="preserve">relative</m:t>
            </m:r>
            <m:r>
              <w:rPr>
                <w:rFonts w:ascii="Cambria Math" w:hAnsi="Cambria Math"/>
              </w:rPr>
              <m:t xml:space="preserve">Preisänderung</m:t>
            </m:r>
          </m:den>
        </m:f>
      </m:oMath>
    </w:p>
    <w:p>
      <w:pPr>
        <w:pStyle w:val="Normal"/>
        <w:rPr/>
      </w:pPr>
      <w:r>
        <w:rPr/>
      </w:r>
    </w:p>
    <w:p>
      <w:pPr>
        <w:pStyle w:val="Normal"/>
        <w:rPr/>
      </w:pPr>
      <w:r>
        <w:rPr/>
        <w:t>Umstellen nach der relativen Mengenänderung ergibt:</w:t>
      </w:r>
    </w:p>
    <w:p>
      <w:pPr>
        <w:pStyle w:val="Normal"/>
        <w:rPr/>
      </w:pPr>
      <w:r>
        <w:rPr/>
      </w:r>
      <m:oMath xmlns:m="http://schemas.openxmlformats.org/officeDocument/2006/math">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r>
          <w:rPr>
            <w:rFonts w:ascii="Cambria Math" w:hAnsi="Cambria Math"/>
          </w:rPr>
          <m:t xml:space="preserve">=</m:t>
        </m:r>
        <m:sSub>
          <m:e>
            <m:r>
              <w:rPr>
                <w:rFonts w:ascii="Cambria Math" w:hAnsi="Cambria Math"/>
              </w:rPr>
              <m:t xml:space="preserve">η</m:t>
            </m:r>
          </m:e>
          <m:sub>
            <m:r>
              <w:rPr>
                <w:rFonts w:ascii="Cambria Math" w:hAnsi="Cambria Math"/>
              </w:rPr>
              <m:t xml:space="preserve">Strom</m:t>
            </m:r>
          </m:sub>
        </m:sSub>
        <m:r>
          <w:rPr>
            <w:rFonts w:ascii="Cambria Math" w:hAnsi="Cambria Math"/>
          </w:rPr>
          <m:t xml:space="preserve">∙</m:t>
        </m:r>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r>
          <w:rPr>
            <w:rFonts w:ascii="Cambria Math" w:hAnsi="Cambria Math"/>
          </w:rPr>
          <m:t xml:space="preserve">=</m:t>
        </m:r>
        <m:r>
          <w:rPr>
            <w:rFonts w:ascii="Cambria Math" w:hAnsi="Cambria Math"/>
          </w:rPr>
          <m:t xml:space="preserve">−</m:t>
        </m:r>
        <m:r>
          <w:rPr>
            <w:rFonts w:ascii="Cambria Math" w:hAnsi="Cambria Math"/>
          </w:rPr>
          <m:t xml:space="preserve">1,4</m:t>
        </m:r>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m:t>
        </m:r>
        <m:r>
          <w:rPr>
            <w:rFonts w:ascii="Cambria Math" w:hAnsi="Cambria Math"/>
          </w:rPr>
          <m:t xml:space="preserve">0,14</m:t>
        </m:r>
        <m:r>
          <w:rPr>
            <w:rFonts w:ascii="Cambria Math" w:hAnsi="Cambria Math"/>
          </w:rPr>
          <m:t xml:space="preserve">.</m:t>
        </m:r>
      </m:oMath>
    </w:p>
    <w:p>
      <w:pPr>
        <w:pStyle w:val="Normal"/>
        <w:rPr/>
      </w:pPr>
      <w:r>
        <w:rPr/>
      </w:r>
    </w:p>
    <w:p>
      <w:pPr>
        <w:pStyle w:val="Normal"/>
        <w:rPr/>
      </w:pPr>
      <w:r>
        <w:rPr/>
        <w:t>Bei gegebener Elastizität von -1,4 für Strom und einer Preisänderung von 10% (0,1) ergibt sich eine Änderung der nachgefragten Menge um -14% (-0,14). Es wird 14% weniger Strom nachgefragt. → Die Nachfrage nach Strom ist elastisch.</w:t>
      </w:r>
    </w:p>
    <w:p>
      <w:pPr>
        <w:pStyle w:val="Normal"/>
        <w:rPr/>
      </w:pPr>
      <w:r>
        <w:rPr/>
        <w:t>Energieverbrauch:</w:t>
      </w:r>
    </w:p>
    <w:p>
      <w:pPr>
        <w:pStyle w:val="Normal"/>
        <w:rPr/>
      </w:pPr>
      <w:r>
        <w:rPr/>
      </w:r>
      <m:oMath xmlns:m="http://schemas.openxmlformats.org/officeDocument/2006/math">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r>
          <w:rPr>
            <w:rFonts w:ascii="Cambria Math" w:hAnsi="Cambria Math"/>
          </w:rPr>
          <m:t xml:space="preserve">=</m:t>
        </m:r>
        <m:sSub>
          <m:e>
            <m:r>
              <w:rPr>
                <w:rFonts w:ascii="Cambria Math" w:hAnsi="Cambria Math"/>
              </w:rPr>
              <m:t xml:space="preserve">η</m:t>
            </m:r>
          </m:e>
          <m:sub>
            <m:r>
              <w:rPr>
                <w:rFonts w:ascii="Cambria Math" w:hAnsi="Cambria Math"/>
              </w:rPr>
              <m:t xml:space="preserve">Energie</m:t>
            </m:r>
          </m:sub>
        </m:sSub>
        <m:r>
          <w:rPr>
            <w:rFonts w:ascii="Cambria Math" w:hAnsi="Cambria Math"/>
          </w:rPr>
          <m:t xml:space="preserve">∙</m:t>
        </m:r>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r>
          <w:rPr>
            <w:rFonts w:ascii="Cambria Math" w:hAnsi="Cambria Math"/>
          </w:rPr>
          <m:t xml:space="preserve">=</m:t>
        </m:r>
        <m:r>
          <w:rPr>
            <w:rFonts w:ascii="Cambria Math" w:hAnsi="Cambria Math"/>
          </w:rPr>
          <m:t xml:space="preserve">−</m:t>
        </m:r>
        <m:r>
          <w:rPr>
            <w:rFonts w:ascii="Cambria Math" w:hAnsi="Cambria Math"/>
          </w:rPr>
          <m:t xml:space="preserve">0,4</m:t>
        </m:r>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m:t>
        </m:r>
        <m:r>
          <w:rPr>
            <w:rFonts w:ascii="Cambria Math" w:hAnsi="Cambria Math"/>
          </w:rPr>
          <m:t xml:space="preserve">0,04</m:t>
        </m:r>
      </m:oMath>
    </w:p>
    <w:p>
      <w:pPr>
        <w:pStyle w:val="FormelnCharChar"/>
        <w:jc w:val="both"/>
        <w:rPr/>
      </w:pPr>
      <w:r>
        <w:rPr/>
      </w:r>
    </w:p>
    <w:p>
      <w:pPr>
        <w:pStyle w:val="Normal"/>
        <w:rPr/>
      </w:pPr>
      <w:r>
        <w:rPr/>
        <w:t>Bei gegebener Elastizität von -0,4 für Energie und einer Preisänderung von 10% (0,1) ergibt sich eine Änderung der nachgefragten Menge um -4% (-0,04). Es wird 4% weniger Energie nachgefragt. → Die Nachfrage nach Energie ist unelastisch.</w:t>
      </w:r>
    </w:p>
    <w:p>
      <w:pPr>
        <w:pStyle w:val="Normal"/>
        <w:rPr/>
      </w:pPr>
      <w:r>
        <w:rPr/>
      </w:r>
    </w:p>
    <w:p>
      <w:pPr>
        <w:pStyle w:val="Normal"/>
        <w:rPr/>
      </w:pPr>
      <w:r>
        <w:rPr/>
        <w:t>Es sind keine absoluten Werte gegeben, also bestimmen wir die relative Veränderung des Umsatzes aus der relativen Veränderung der Menge und des Preises.</w:t>
      </w:r>
    </w:p>
    <w:p>
      <w:pPr>
        <w:pStyle w:val="Normal"/>
        <w:rPr/>
      </w:pPr>
      <w:r>
        <w:rPr/>
      </w:r>
    </w:p>
    <w:p>
      <w:pPr>
        <w:pStyle w:val="Normal"/>
        <w:rPr/>
      </w:pPr>
      <w:r>
        <w:rPr/>
      </w:r>
      <m:oMath xmlns:m="http://schemas.openxmlformats.org/officeDocument/2006/math">
        <m:f>
          <m:num>
            <m:sSub>
              <m:e>
                <m:r>
                  <w:rPr>
                    <w:rFonts w:ascii="Cambria Math" w:hAnsi="Cambria Math"/>
                  </w:rPr>
                  <m:t xml:space="preserve">Umsatz</m:t>
                </m:r>
              </m:e>
              <m:sub>
                <m:r>
                  <w:rPr>
                    <w:rFonts w:ascii="Cambria Math" w:hAnsi="Cambria Math"/>
                  </w:rPr>
                  <m:t xml:space="preserve">neu</m:t>
                </m:r>
              </m:sub>
            </m:sSub>
          </m:num>
          <m:den>
            <m:sSub>
              <m:e>
                <m:r>
                  <w:rPr>
                    <w:rFonts w:ascii="Cambria Math" w:hAnsi="Cambria Math"/>
                  </w:rPr>
                  <m:t xml:space="preserve">Umsatz</m:t>
                </m:r>
              </m:e>
              <m:sub>
                <m:r>
                  <w:rPr>
                    <w:rFonts w:ascii="Cambria Math" w:hAnsi="Cambria Math"/>
                  </w:rPr>
                  <m:t xml:space="preserve">alt</m:t>
                </m:r>
              </m:sub>
            </m:sSub>
          </m:den>
        </m:f>
        <m:r>
          <w:rPr>
            <w:rFonts w:ascii="Cambria Math" w:hAnsi="Cambria Math"/>
          </w:rPr>
          <m:t xml:space="preserve">=</m:t>
        </m:r>
        <m:f>
          <m:num>
            <m:sSub>
              <m:e>
                <m:r>
                  <w:rPr>
                    <w:rFonts w:ascii="Cambria Math" w:hAnsi="Cambria Math"/>
                  </w:rPr>
                  <m:t xml:space="preserve">Preis</m:t>
                </m:r>
              </m:e>
              <m:sub>
                <m:r>
                  <w:rPr>
                    <w:rFonts w:ascii="Cambria Math" w:hAnsi="Cambria Math"/>
                  </w:rPr>
                  <m:t xml:space="preserve">neu</m:t>
                </m:r>
              </m:sub>
            </m:sSub>
          </m:num>
          <m:den>
            <m:sSub>
              <m:e>
                <m:r>
                  <w:rPr>
                    <w:rFonts w:ascii="Cambria Math" w:hAnsi="Cambria Math"/>
                  </w:rPr>
                  <m:t xml:space="preserve">Preis</m:t>
                </m:r>
              </m:e>
              <m:sub>
                <m:r>
                  <w:rPr>
                    <w:rFonts w:ascii="Cambria Math" w:hAnsi="Cambria Math"/>
                  </w:rPr>
                  <m:t xml:space="preserve">alt</m:t>
                </m:r>
              </m:sub>
            </m:sSub>
          </m:den>
        </m:f>
        <m:r>
          <w:rPr>
            <w:rFonts w:ascii="Cambria Math" w:hAnsi="Cambria Math"/>
          </w:rPr>
          <m:t xml:space="preserve">∙</m:t>
        </m:r>
        <m:f>
          <m:num>
            <m:sSub>
              <m:e>
                <m:r>
                  <w:rPr>
                    <w:rFonts w:ascii="Cambria Math" w:hAnsi="Cambria Math"/>
                  </w:rPr>
                  <m:t xml:space="preserve">Menge</m:t>
                </m:r>
              </m:e>
              <m:sub>
                <m:r>
                  <w:rPr>
                    <w:rFonts w:ascii="Cambria Math" w:hAnsi="Cambria Math"/>
                  </w:rPr>
                  <m:t xml:space="preserve">neu</m:t>
                </m:r>
              </m:sub>
            </m:sSub>
          </m:num>
          <m:den>
            <m:sSub>
              <m:e>
                <m:r>
                  <w:rPr>
                    <w:rFonts w:ascii="Cambria Math" w:hAnsi="Cambria Math"/>
                  </w:rPr>
                  <m:t xml:space="preserve">Menge</m:t>
                </m:r>
              </m:e>
              <m:sub>
                <m:r>
                  <w:rPr>
                    <w:rFonts w:ascii="Cambria Math" w:hAnsi="Cambria Math"/>
                  </w:rPr>
                  <m:t xml:space="preserve">alt</m:t>
                </m:r>
              </m:sub>
            </m:sSub>
          </m:den>
        </m:f>
      </m:oMath>
    </w:p>
    <w:p>
      <w:pPr>
        <w:pStyle w:val="Normal"/>
        <w:rPr/>
      </w:pPr>
      <w:r>
        <w:rPr/>
      </w:r>
    </w:p>
    <w:p>
      <w:pPr>
        <w:pStyle w:val="Normal"/>
        <w:rPr/>
      </w:pPr>
      <w:r>
        <w:rPr/>
        <w:t>Ausgaben für Strom: Der Preis erhöht sich von 100% auf 110%, die nachgefragte Menge verringert sich von 100% auf 86%.</w:t>
      </w:r>
    </w:p>
    <w:p>
      <w:pPr>
        <w:pStyle w:val="Normal"/>
        <w:rPr/>
      </w:pPr>
      <w:r>
        <w:rPr/>
      </w:r>
    </w:p>
    <w:p>
      <w:pPr>
        <w:pStyle w:val="Normal"/>
        <w:rPr/>
      </w:pPr>
      <w:r>
        <w:rPr/>
      </w:r>
      <m:oMath xmlns:m="http://schemas.openxmlformats.org/officeDocument/2006/math">
        <m:f>
          <m:num>
            <m:sSub>
              <m:e>
                <m:r>
                  <w:rPr>
                    <w:rFonts w:ascii="Cambria Math" w:hAnsi="Cambria Math"/>
                  </w:rPr>
                  <m:t xml:space="preserve">Umsatz</m:t>
                </m:r>
              </m:e>
              <m:sub>
                <m:r>
                  <w:rPr>
                    <w:rFonts w:ascii="Cambria Math" w:hAnsi="Cambria Math"/>
                  </w:rPr>
                  <m:t xml:space="preserve">neu</m:t>
                </m:r>
              </m:sub>
            </m:sSub>
          </m:num>
          <m:den>
            <m:sSub>
              <m:e>
                <m:r>
                  <w:rPr>
                    <w:rFonts w:ascii="Cambria Math" w:hAnsi="Cambria Math"/>
                  </w:rPr>
                  <m:t xml:space="preserve">Umsatz</m:t>
                </m:r>
              </m:e>
              <m:sub>
                <m:r>
                  <w:rPr>
                    <w:rFonts w:ascii="Cambria Math" w:hAnsi="Cambria Math"/>
                  </w:rPr>
                  <m:t xml:space="preserve">alt</m:t>
                </m:r>
              </m:sub>
            </m:sSub>
          </m:den>
        </m:f>
        <m:r>
          <w:rPr>
            <w:rFonts w:ascii="Cambria Math" w:hAnsi="Cambria Math"/>
          </w:rPr>
          <m:t xml:space="preserve">=</m:t>
        </m:r>
        <m:r>
          <w:rPr>
            <w:rFonts w:ascii="Cambria Math" w:hAnsi="Cambria Math"/>
          </w:rPr>
          <m:t xml:space="preserve">1,1</m:t>
        </m:r>
        <m:r>
          <w:rPr>
            <w:rFonts w:ascii="Cambria Math" w:hAnsi="Cambria Math"/>
          </w:rPr>
          <m:t xml:space="preserve">∙</m:t>
        </m:r>
        <m:r>
          <w:rPr>
            <w:rFonts w:ascii="Cambria Math" w:hAnsi="Cambria Math"/>
          </w:rPr>
          <m:t xml:space="preserve">0,86</m:t>
        </m:r>
        <m:r>
          <w:rPr>
            <w:rFonts w:ascii="Cambria Math" w:hAnsi="Cambria Math"/>
          </w:rPr>
          <m:t xml:space="preserve">=</m:t>
        </m:r>
        <m:r>
          <w:rPr>
            <w:rFonts w:ascii="Cambria Math" w:hAnsi="Cambria Math"/>
          </w:rPr>
          <m:t xml:space="preserve">0,946</m:t>
        </m:r>
      </m:oMath>
    </w:p>
    <w:p>
      <w:pPr>
        <w:pStyle w:val="Normal"/>
        <w:rPr/>
      </w:pPr>
      <w:r>
        <w:rPr/>
      </w:r>
    </w:p>
    <w:p>
      <w:pPr>
        <w:pStyle w:val="Normal"/>
        <w:rPr/>
      </w:pPr>
      <w:r>
        <w:rPr/>
        <w:t xml:space="preserve">Die Ausgaben für Strom verringern sich auf 94,6% (0,946). </w:t>
      </w:r>
      <w:r>
        <w:rPr>
          <w:rFonts w:eastAsia="Wingdings" w:cs="Wingdings" w:ascii="Wingdings" w:hAnsi="Wingdings"/>
        </w:rPr>
        <w:t></w:t>
      </w:r>
      <w:r>
        <w:rPr/>
        <w:t>Elastische Reaktion der Nachfrage.</w:t>
      </w:r>
    </w:p>
    <w:p>
      <w:pPr>
        <w:pStyle w:val="Normal"/>
        <w:rPr/>
      </w:pPr>
      <w:r>
        <w:rPr/>
        <w:t>Ausgaben für Energie: Der Preis erhöht sich von 100% auf 110%, die nachgefragte Menge verringert sich von 100% auf 96%.</w:t>
      </w:r>
    </w:p>
    <w:p>
      <w:pPr>
        <w:pStyle w:val="Normal"/>
        <w:rPr/>
      </w:pPr>
      <w:r>
        <w:rPr/>
      </w:r>
    </w:p>
    <w:p>
      <w:pPr>
        <w:pStyle w:val="Normal"/>
        <w:rPr/>
      </w:pPr>
      <w:r>
        <w:rPr/>
      </w:r>
      <m:oMath xmlns:m="http://schemas.openxmlformats.org/officeDocument/2006/math">
        <m:f>
          <m:num>
            <m:sSub>
              <m:e>
                <m:r>
                  <w:rPr>
                    <w:rFonts w:ascii="Cambria Math" w:hAnsi="Cambria Math"/>
                  </w:rPr>
                  <m:t xml:space="preserve">Umsatz</m:t>
                </m:r>
              </m:e>
              <m:sub>
                <m:r>
                  <w:rPr>
                    <w:rFonts w:ascii="Cambria Math" w:hAnsi="Cambria Math"/>
                  </w:rPr>
                  <m:t xml:space="preserve">neu</m:t>
                </m:r>
              </m:sub>
            </m:sSub>
          </m:num>
          <m:den>
            <m:sSub>
              <m:e>
                <m:r>
                  <w:rPr>
                    <w:rFonts w:ascii="Cambria Math" w:hAnsi="Cambria Math"/>
                  </w:rPr>
                  <m:t xml:space="preserve">Umsatz</m:t>
                </m:r>
              </m:e>
              <m:sub>
                <m:r>
                  <w:rPr>
                    <w:rFonts w:ascii="Cambria Math" w:hAnsi="Cambria Math"/>
                  </w:rPr>
                  <m:t xml:space="preserve">alt</m:t>
                </m:r>
              </m:sub>
            </m:sSub>
          </m:den>
        </m:f>
        <m:r>
          <w:rPr>
            <w:rFonts w:ascii="Cambria Math" w:hAnsi="Cambria Math"/>
          </w:rPr>
          <m:t xml:space="preserve">=</m:t>
        </m:r>
        <m:r>
          <w:rPr>
            <w:rFonts w:ascii="Cambria Math" w:hAnsi="Cambria Math"/>
          </w:rPr>
          <m:t xml:space="preserve">1,1</m:t>
        </m:r>
        <m:r>
          <w:rPr>
            <w:rFonts w:ascii="Cambria Math" w:hAnsi="Cambria Math"/>
          </w:rPr>
          <m:t xml:space="preserve">∙</m:t>
        </m:r>
        <m:r>
          <w:rPr>
            <w:rFonts w:ascii="Cambria Math" w:hAnsi="Cambria Math"/>
          </w:rPr>
          <m:t xml:space="preserve">0,96</m:t>
        </m:r>
        <m:r>
          <w:rPr>
            <w:rFonts w:ascii="Cambria Math" w:hAnsi="Cambria Math"/>
          </w:rPr>
          <m:t xml:space="preserve">=</m:t>
        </m:r>
        <m:r>
          <w:rPr>
            <w:rFonts w:ascii="Cambria Math" w:hAnsi="Cambria Math"/>
          </w:rPr>
          <m:t xml:space="preserve">1,056</m:t>
        </m:r>
      </m:oMath>
    </w:p>
    <w:p>
      <w:pPr>
        <w:pStyle w:val="Normal"/>
        <w:rPr/>
      </w:pPr>
      <w:r>
        <w:rPr/>
      </w:r>
    </w:p>
    <w:p>
      <w:pPr>
        <w:pStyle w:val="Normal"/>
        <w:rPr/>
      </w:pPr>
      <w:r>
        <w:rPr/>
        <w:t xml:space="preserve">Die Ausgaben für Energie erhöhen sich von 100% auf 105,6% (1,056). </w:t>
      </w:r>
      <w:r>
        <w:rPr>
          <w:rFonts w:eastAsia="Wingdings" w:cs="Wingdings" w:ascii="Wingdings" w:hAnsi="Wingdings"/>
        </w:rPr>
        <w:t></w:t>
      </w:r>
      <w:r>
        <w:rPr/>
        <w:t>Unelastische Reaktion der Nachfrage.</w:t>
      </w:r>
    </w:p>
    <w:p>
      <w:pPr>
        <w:pStyle w:val="Normal"/>
        <w:rPr/>
      </w:pPr>
      <w:r>
        <w:rPr/>
      </w:r>
    </w:p>
    <w:p>
      <w:pPr>
        <w:pStyle w:val="Normal"/>
        <w:spacing w:before="60" w:after="0"/>
        <w:rPr>
          <w:b/>
          <w:b/>
        </w:rPr>
      </w:pPr>
      <w:r>
        <w:rPr>
          <w:b/>
        </w:rPr>
        <w:t>Lösung Aufgabe 1.9b</w:t>
      </w:r>
    </w:p>
    <w:p>
      <w:pPr>
        <w:pStyle w:val="Normal"/>
        <w:spacing w:before="60" w:after="0"/>
        <w:rPr/>
      </w:pPr>
      <w:r>
        <w:rPr/>
        <w:t>Zwischen Strom und Elektrogeräten besteht eine Kreuzpreiselastizität, sie sind komplementäre Güter. Das heißt, der Preisanstieg beim Strom bewirkt einen Nachfragerückgang von Strom und Elektrogeräten.</w:t>
      </w:r>
    </w:p>
    <w:p>
      <w:pPr>
        <w:pStyle w:val="Normal"/>
        <w:spacing w:before="60" w:after="0"/>
        <w:rPr/>
      </w:pPr>
      <w:r>
        <w:rPr/>
      </w:r>
    </w:p>
    <w:p>
      <w:pPr>
        <w:pStyle w:val="Normal"/>
        <w:spacing w:before="60" w:after="0"/>
        <w:rPr>
          <w:b/>
          <w:b/>
        </w:rPr>
      </w:pPr>
      <w:r>
        <w:rPr>
          <w:b/>
        </w:rPr>
        <w:t>Lösung Aufgabe 1.10a</w:t>
      </w:r>
    </w:p>
    <w:p>
      <w:pPr>
        <w:pStyle w:val="Normal"/>
        <w:spacing w:before="60" w:after="0"/>
        <w:rPr/>
      </w:pPr>
      <w:r>
        <w:rPr/>
        <w:t xml:space="preserve">Preisfindungsautomatismus </w:t>
      </w:r>
      <w:r>
        <w:rPr>
          <w:rFonts w:eastAsia="Wingdings" w:cs="Wingdings" w:ascii="Wingdings" w:hAnsi="Wingdings"/>
        </w:rPr>
        <w:t></w:t>
      </w:r>
      <w:r>
        <w:rPr/>
        <w:t>Wettbewerbspreis</w:t>
      </w:r>
    </w:p>
    <w:p>
      <w:pPr>
        <w:pStyle w:val="Normal"/>
        <w:spacing w:before="60" w:after="0"/>
        <w:rPr/>
      </w:pPr>
      <w:r>
        <w:rPr/>
        <w:t>sichtbare Hand: z. B. staatlich festgesetzte/subventionierte Preise</w:t>
      </w:r>
    </w:p>
    <w:p>
      <w:pPr>
        <w:pStyle w:val="Normal"/>
        <w:spacing w:before="60" w:after="0"/>
        <w:rPr/>
      </w:pPr>
      <w:r>
        <w:rPr/>
      </w:r>
    </w:p>
    <w:p>
      <w:pPr>
        <w:pStyle w:val="Normal"/>
        <w:spacing w:before="60" w:after="0"/>
        <w:rPr>
          <w:b/>
          <w:b/>
        </w:rPr>
      </w:pPr>
      <w:r>
        <w:rPr>
          <w:b/>
        </w:rPr>
        <w:t>Lösung Aufgabe 1.10b</w:t>
      </w:r>
    </w:p>
    <w:p>
      <w:pPr>
        <w:pStyle w:val="Normal"/>
        <w:spacing w:before="60" w:after="0"/>
        <w:rPr/>
      </w:pPr>
      <w:r>
        <w:rPr/>
        <w:t>Beobachtung der Märkte, Vertragsabschlusskosten, Ausführung Gütertransfer, Kontrolle des Vollzuges</w:t>
        <w:br/>
        <w:t>Bsp.: Portfolio bei Bank, für Teilnahme am Aktienmarkt als Privatperson</w:t>
      </w:r>
    </w:p>
    <w:p>
      <w:pPr>
        <w:pStyle w:val="Normal"/>
        <w:spacing w:before="60" w:after="0"/>
        <w:rPr/>
      </w:pPr>
      <w:r>
        <w:rPr/>
      </w:r>
    </w:p>
    <w:p>
      <w:pPr>
        <w:pStyle w:val="Normal"/>
        <w:spacing w:before="60" w:after="0"/>
        <w:rPr>
          <w:b/>
          <w:b/>
        </w:rPr>
      </w:pPr>
      <w:r>
        <w:rPr>
          <w:b/>
        </w:rPr>
        <w:t>Lösung Aufgabe 1.11a</w:t>
      </w:r>
    </w:p>
    <w:p>
      <w:pPr>
        <w:pStyle w:val="Normal"/>
        <w:spacing w:before="60" w:after="0"/>
        <w:rPr/>
      </w:pPr>
      <w:r>
        <w:rPr/>
        <w:t>Angebot = Nachfrage</w:t>
      </w:r>
    </w:p>
    <w:p>
      <w:pPr>
        <w:pStyle w:val="Normal"/>
        <w:spacing w:before="60" w:after="0"/>
        <w:rPr/>
      </w:pPr>
      <w:r>
        <w:rPr/>
        <w:t>p = 50</w:t>
        <w:tab/>
      </w:r>
    </w:p>
    <w:p>
      <w:pPr>
        <w:pStyle w:val="Normal"/>
        <w:spacing w:before="60" w:after="0"/>
        <w:rPr/>
      </w:pPr>
      <w:r>
        <w:rPr/>
        <w:t>Q = 500</w:t>
      </w:r>
    </w:p>
    <w:p>
      <w:pPr>
        <w:pStyle w:val="Normal"/>
        <w:spacing w:before="60" w:after="0"/>
        <w:rPr/>
      </w:pPr>
      <w:r>
        <w:rPr/>
        <w:drawing>
          <wp:inline distT="0" distB="0" distL="0" distR="0">
            <wp:extent cx="5083810" cy="241681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Normal"/>
        <w:rPr/>
      </w:pPr>
      <w:r>
        <w:rPr/>
      </w:r>
    </w:p>
    <w:p>
      <w:pPr>
        <w:pStyle w:val="Normal"/>
        <w:rPr>
          <w:b/>
          <w:b/>
        </w:rPr>
      </w:pPr>
      <w:r>
        <w:rPr>
          <w:b/>
        </w:rPr>
        <w:t>Lösung Aufgabe 1.11b</w:t>
      </w:r>
    </w:p>
    <w:p>
      <w:pPr>
        <w:pStyle w:val="Normal"/>
        <w:rPr/>
      </w:pPr>
      <w:bookmarkStart w:id="113" w:name="OLE_LINK8"/>
      <w:r>
        <w:rPr/>
        <w:t>Angebot = Nachfrage</w:t>
      </w:r>
      <w:bookmarkEnd w:id="113"/>
    </w:p>
    <w:p>
      <w:pPr>
        <w:pStyle w:val="Normal"/>
        <w:rPr/>
      </w:pPr>
      <w:r>
        <w:rPr/>
        <w:t>p = 66,67</w:t>
      </w:r>
    </w:p>
    <w:p>
      <w:pPr>
        <w:pStyle w:val="Normal"/>
        <w:rPr/>
      </w:pPr>
      <w:r>
        <w:rPr/>
        <w:t>Q = 250</w:t>
      </w:r>
    </w:p>
    <w:p>
      <w:pPr>
        <w:pStyle w:val="Normal"/>
        <w:jc w:val="center"/>
        <w:rPr>
          <w:sz w:val="20"/>
          <w:szCs w:val="20"/>
        </w:rPr>
      </w:pPr>
      <w:r>
        <w:rPr>
          <w:sz w:val="20"/>
          <w:szCs w:val="20"/>
        </w:rPr>
      </w:r>
    </w:p>
    <w:p>
      <w:pPr>
        <w:pStyle w:val="Normal"/>
        <w:rPr>
          <w:b/>
          <w:b/>
        </w:rPr>
      </w:pPr>
      <w:r>
        <w:rPr>
          <w:b/>
        </w:rPr>
        <w:t>Lösung Aufgabe 1.11c</w:t>
      </w:r>
    </w:p>
    <w:p>
      <w:pPr>
        <w:pStyle w:val="Normal"/>
        <w:rPr/>
      </w:pPr>
      <w:r>
        <w:rPr/>
        <w:t>Gesamtangebot = Angebot 1 + Angebot 2</w:t>
      </w:r>
    </w:p>
    <w:p>
      <w:pPr>
        <w:pStyle w:val="Normal"/>
        <w:rPr/>
      </w:pPr>
      <w:r>
        <w:rPr/>
        <w:t>Q = 10</w:t>
      </w:r>
      <w:r>
        <w:rPr>
          <w:rFonts w:cs="Calibri"/>
        </w:rPr>
        <w:t>∙</w:t>
      </w:r>
      <w:r>
        <w:rPr/>
        <w:t>p + 3,75</w:t>
      </w:r>
      <w:r>
        <w:rPr>
          <w:rFonts w:cs="Calibri"/>
        </w:rPr>
        <w:t>∙</w:t>
      </w:r>
      <w:r>
        <w:rPr/>
        <w:t>p = 13,75</w:t>
      </w:r>
      <w:r>
        <w:rPr>
          <w:rFonts w:cs="Calibri"/>
        </w:rPr>
        <w:t>∙</w:t>
      </w:r>
      <w:r>
        <w:rPr/>
        <w:t>p</w:t>
      </w:r>
    </w:p>
    <w:p>
      <w:pPr>
        <w:pStyle w:val="Normal"/>
        <w:rPr/>
      </w:pPr>
      <w:r>
        <w:rPr/>
      </w:r>
    </w:p>
    <w:p>
      <w:pPr>
        <w:pStyle w:val="Normal"/>
        <w:rPr>
          <w:b/>
          <w:b/>
        </w:rPr>
      </w:pPr>
      <w:r>
        <w:rPr>
          <w:b/>
        </w:rPr>
        <w:t>Lösung Aufgabe 1.11d</w:t>
      </w:r>
    </w:p>
    <w:p>
      <w:pPr>
        <w:pStyle w:val="Normal"/>
        <w:rPr/>
      </w:pPr>
      <w:r>
        <w:rPr/>
        <w:t>Gesamtnachfrage = Nachfrage 1 + Nachfrage 2</w:t>
      </w:r>
    </w:p>
    <w:p>
      <w:pPr>
        <w:pStyle w:val="Normal"/>
        <w:rPr/>
      </w:pPr>
      <w:r>
        <w:rPr/>
        <w:t xml:space="preserve">Q = 500 + 250 = 750 </w:t>
      </w:r>
    </w:p>
    <w:p>
      <w:pPr>
        <w:pStyle w:val="Normal"/>
        <w:rPr/>
      </w:pPr>
      <w:r>
        <w:rPr/>
      </w:r>
    </w:p>
    <w:p>
      <w:pPr>
        <w:pStyle w:val="Normal"/>
        <w:rPr>
          <w:b/>
          <w:b/>
        </w:rPr>
      </w:pPr>
      <w:r>
        <w:rPr>
          <w:b/>
        </w:rPr>
        <w:t>Lösung Aufgabe 1.11e</w:t>
      </w:r>
    </w:p>
    <w:p>
      <w:pPr>
        <w:pStyle w:val="Normal"/>
        <w:rPr>
          <w:rFonts w:cs="Calibri"/>
        </w:rPr>
      </w:pPr>
      <w:r>
        <w:rPr>
          <w:rFonts w:cs="Calibri"/>
        </w:rPr>
        <w:t>Angebot = Nachfrage</w:t>
      </w:r>
    </w:p>
    <w:p>
      <w:pPr>
        <w:pStyle w:val="Normal"/>
        <w:rPr>
          <w:rFonts w:cs="Calibri"/>
        </w:rPr>
      </w:pPr>
      <w:r>
        <w:rPr>
          <w:rFonts w:cs="Calibri"/>
        </w:rPr>
        <w:t>13,75∙p = 750 → p = 54,55</w:t>
      </w:r>
    </w:p>
    <w:p>
      <w:pPr>
        <w:pStyle w:val="Normal"/>
        <w:rPr>
          <w:rFonts w:cs="Calibri"/>
        </w:rPr>
      </w:pPr>
      <w:r>
        <w:rPr>
          <w:rFonts w:cs="Calibri"/>
        </w:rPr>
        <w:t>Marktpreis: p = 54,55</w:t>
      </w:r>
    </w:p>
    <w:p>
      <w:pPr>
        <w:pStyle w:val="Normal"/>
        <w:rPr>
          <w:rFonts w:cs="Calibri"/>
        </w:rPr>
      </w:pPr>
      <w:r>
        <w:rPr>
          <w:rFonts w:cs="Calibri"/>
        </w:rPr>
        <w:t>Marktvolumen Q = 750</w:t>
      </w:r>
    </w:p>
    <w:p>
      <w:pPr>
        <w:pStyle w:val="Normal"/>
        <w:jc w:val="center"/>
        <w:rPr>
          <w:sz w:val="20"/>
          <w:szCs w:val="20"/>
        </w:rPr>
      </w:pPr>
      <w:r>
        <w:rPr>
          <w:sz w:val="20"/>
          <w:szCs w:val="20"/>
        </w:rPr>
      </w:r>
    </w:p>
    <w:p>
      <w:pPr>
        <w:pStyle w:val="Normal"/>
        <w:rPr>
          <w:b/>
          <w:b/>
        </w:rPr>
      </w:pPr>
      <w:r>
        <w:rPr>
          <w:b/>
        </w:rPr>
      </w:r>
    </w:p>
    <w:p>
      <w:pPr>
        <w:pStyle w:val="Normal"/>
        <w:rPr>
          <w:b/>
          <w:b/>
        </w:rPr>
      </w:pPr>
      <w:r>
        <w:rPr>
          <w:b/>
        </w:rPr>
        <w:t>Lösung Aufgabe 1.11f</w:t>
      </w:r>
    </w:p>
    <w:p>
      <w:pPr>
        <w:pStyle w:val="Normal"/>
        <w:rPr/>
      </w:pPr>
      <w:r>
        <w:rPr/>
        <w:t>Der Marktpreis in Höhe von 54,55 wird in die Angebotsfunktionen von England und Frankreich eingesetzt.</w:t>
      </w:r>
    </w:p>
    <w:p>
      <w:pPr>
        <w:pStyle w:val="Normal"/>
        <w:rPr/>
      </w:pPr>
      <w:r>
        <w:rPr/>
        <w:t>Frankreich:</w:t>
      </w:r>
    </w:p>
    <w:p>
      <w:pPr>
        <w:pStyle w:val="Normal"/>
        <w:rPr/>
      </w:pPr>
      <w:r>
        <w:rPr/>
        <w:t>Q = 545,45, d. h. Frankreich exportiert Q = 45,45</w:t>
      </w:r>
    </w:p>
    <w:p>
      <w:pPr>
        <w:pStyle w:val="Normal"/>
        <w:rPr/>
      </w:pPr>
      <w:r>
        <w:rPr/>
        <w:t>England:</w:t>
        <w:tab/>
        <w:tab/>
        <w:tab/>
      </w:r>
    </w:p>
    <w:p>
      <w:pPr>
        <w:pStyle w:val="Normal"/>
        <w:rPr/>
      </w:pPr>
      <w:r>
        <w:rPr/>
        <w:t>Q = 204,55, d. h. England importiert Q = 45,45.</w:t>
      </w:r>
    </w:p>
    <w:p>
      <w:pPr>
        <w:pStyle w:val="Normal"/>
        <w:rPr/>
      </w:pPr>
      <w:r>
        <w:rPr/>
        <w:t>Durch die Übertragungsleitung wird Q = 45,45 geleitet.</w:t>
      </w:r>
    </w:p>
    <w:p>
      <w:pPr>
        <w:pStyle w:val="Normal"/>
        <w:rPr/>
      </w:pPr>
      <w:r>
        <w:rPr/>
      </w:r>
    </w:p>
    <w:p>
      <w:pPr>
        <w:pStyle w:val="Normal"/>
        <w:rPr>
          <w:b/>
          <w:b/>
        </w:rPr>
      </w:pPr>
      <w:r>
        <w:rPr>
          <w:b/>
        </w:rPr>
        <w:t>Lösung Aufgabe 1.12a</w:t>
      </w:r>
    </w:p>
    <w:p>
      <w:pPr>
        <w:pStyle w:val="Normal"/>
        <w:rPr/>
      </w:pPr>
      <w:r>
        <w:rPr/>
        <w:t>Marktpreis: p = 20</w:t>
      </w:r>
    </w:p>
    <w:p>
      <w:pPr>
        <w:pStyle w:val="Normal"/>
        <w:rPr/>
      </w:pPr>
      <w:r>
        <w:rPr/>
        <w:t>gehandelte Menge: Q = 40</w:t>
      </w:r>
    </w:p>
    <w:p>
      <w:pPr>
        <w:pStyle w:val="Normal"/>
        <w:jc w:val="center"/>
        <w:rPr>
          <w:sz w:val="20"/>
          <w:szCs w:val="20"/>
        </w:rPr>
      </w:pPr>
      <w:r>
        <w:rPr>
          <w:sz w:val="20"/>
          <w:szCs w:val="20"/>
        </w:rPr>
      </w:r>
    </w:p>
    <w:p>
      <w:pPr>
        <w:pStyle w:val="Normal"/>
        <w:rPr>
          <w:b/>
          <w:b/>
        </w:rPr>
      </w:pPr>
      <w:r>
        <w:rPr>
          <w:b/>
        </w:rPr>
      </w:r>
    </w:p>
    <w:p>
      <w:pPr>
        <w:pStyle w:val="Normal"/>
        <w:rPr>
          <w:b/>
          <w:b/>
        </w:rPr>
      </w:pPr>
      <w:r>
        <w:rPr>
          <w:b/>
        </w:rPr>
        <w:t>Lösung Aufgabe 1.12b</w:t>
      </w:r>
    </w:p>
    <w:p>
      <w:pPr>
        <w:pStyle w:val="Normal"/>
        <w:rPr/>
      </w:pPr>
      <w:r>
        <w:rPr/>
        <w:t xml:space="preserve">Konsumentenrente: </w:t>
        <w:tab/>
        <w:tab/>
        <w:t xml:space="preserve">KR = 0,5 </w:t>
      </w:r>
      <w:r>
        <w:rPr>
          <w:rFonts w:cs="Calibri"/>
        </w:rPr>
        <w:t>·</w:t>
      </w:r>
      <w:r>
        <w:rPr/>
        <w:t xml:space="preserve"> (40 - 20) </w:t>
      </w:r>
      <w:r>
        <w:rPr>
          <w:rFonts w:cs="Calibri"/>
        </w:rPr>
        <w:t xml:space="preserve">· </w:t>
      </w:r>
      <w:r>
        <w:rPr/>
        <w:t>40 = 400</w:t>
      </w:r>
    </w:p>
    <w:p>
      <w:pPr>
        <w:pStyle w:val="Normal"/>
        <w:rPr/>
      </w:pPr>
      <w:r>
        <w:rPr/>
        <w:t>Produzentenrente:</w:t>
        <w:tab/>
        <w:tab/>
        <w:t xml:space="preserve">PR = 0,5 </w:t>
      </w:r>
      <w:r>
        <w:rPr>
          <w:rFonts w:cs="Calibri"/>
        </w:rPr>
        <w:t>·</w:t>
      </w:r>
      <w:r>
        <w:rPr/>
        <w:t xml:space="preserve"> (20 - 6,67) </w:t>
      </w:r>
      <w:r>
        <w:rPr>
          <w:rFonts w:cs="Calibri"/>
        </w:rPr>
        <w:t xml:space="preserve">· </w:t>
      </w:r>
      <w:r>
        <w:rPr/>
        <w:t>40 = 266,67</w:t>
      </w:r>
    </w:p>
    <w:p>
      <w:pPr>
        <w:pStyle w:val="Normal"/>
        <w:rPr/>
      </w:pPr>
      <w:r>
        <w:rPr/>
        <w:t>Gesamtrente = Wohlfahrt = KR + PR = 666,67</w:t>
      </w:r>
    </w:p>
    <w:p>
      <w:pPr>
        <w:pStyle w:val="Normal"/>
        <w:rPr/>
      </w:pPr>
      <w:r>
        <w:rPr/>
      </w:r>
    </w:p>
    <w:p>
      <w:pPr>
        <w:pStyle w:val="Normal"/>
        <w:rPr>
          <w:b/>
          <w:b/>
        </w:rPr>
      </w:pPr>
      <w:r>
        <w:rPr>
          <w:b/>
        </w:rPr>
        <w:t>Lösung Aufgabe 1.12c</w:t>
      </w:r>
    </w:p>
    <w:p>
      <w:pPr>
        <w:pStyle w:val="Normal"/>
        <w:rPr/>
      </w:pPr>
      <w:r>
        <w:rPr/>
        <w:t>Weltmarktpreis: p = 30</w:t>
      </w:r>
    </w:p>
    <w:p>
      <w:pPr>
        <w:pStyle w:val="Normal"/>
        <w:rPr/>
      </w:pPr>
      <w:r>
        <w:rPr/>
        <w:t>angebotene Menge: Q = 70</w:t>
      </w:r>
    </w:p>
    <w:p>
      <w:pPr>
        <w:pStyle w:val="Normal"/>
        <w:rPr/>
      </w:pPr>
      <w:r>
        <w:rPr/>
        <w:t>nachgefragte Menge: Q = 20</w:t>
      </w:r>
    </w:p>
    <w:p>
      <w:pPr>
        <w:pStyle w:val="Normal"/>
        <w:jc w:val="center"/>
        <w:rPr/>
      </w:pPr>
      <w:r>
        <w:rPr/>
      </w:r>
    </w:p>
    <w:p>
      <w:pPr>
        <w:pStyle w:val="Normal"/>
        <w:rPr>
          <w:b/>
          <w:b/>
        </w:rPr>
      </w:pPr>
      <w:r>
        <w:rPr>
          <w:b/>
        </w:rPr>
      </w:r>
    </w:p>
    <w:p>
      <w:pPr>
        <w:pStyle w:val="Normal"/>
        <w:rPr>
          <w:b/>
          <w:b/>
        </w:rPr>
      </w:pPr>
      <w:r>
        <w:rPr>
          <w:b/>
        </w:rPr>
        <w:t>Lösung Aufgabe 1.12d</w:t>
        <w:tab/>
        <w:tab/>
      </w:r>
    </w:p>
    <w:p>
      <w:pPr>
        <w:sectPr>
          <w:type w:val="continuous"/>
          <w:pgSz w:w="11906" w:h="16838"/>
          <w:pgMar w:left="1417" w:right="1417" w:header="0" w:top="1417" w:footer="0" w:bottom="1134" w:gutter="0"/>
          <w:formProt w:val="false"/>
          <w:textDirection w:val="lrTb"/>
          <w:docGrid w:type="default" w:linePitch="312" w:charSpace="0"/>
        </w:sectPr>
      </w:pPr>
    </w:p>
    <w:p>
      <w:pPr>
        <w:pStyle w:val="Normal"/>
        <w:rPr/>
      </w:pPr>
      <w:r>
        <w:rPr/>
        <w:t>Konsumentenrente mit Handel:</w:t>
        <w:tab/>
      </w:r>
    </w:p>
    <w:p>
      <w:pPr>
        <w:pStyle w:val="Normal"/>
        <w:rPr/>
      </w:pPr>
      <w:r>
        <w:rPr/>
        <w:t>Produzentenrente mit Handel:</w:t>
      </w:r>
    </w:p>
    <w:p>
      <w:pPr>
        <w:pStyle w:val="Normal"/>
        <w:rPr/>
      </w:pPr>
      <w:r>
        <w:rPr/>
        <w:t>Gesamtrente (Wohlfahrt) mit Handel:</w:t>
      </w:r>
    </w:p>
    <w:p>
      <w:pPr>
        <w:pStyle w:val="Normal"/>
        <w:rPr/>
      </w:pPr>
      <w:r>
        <w:rPr/>
        <w:t xml:space="preserve"> </w:t>
      </w:r>
    </w:p>
    <w:p>
      <w:pPr>
        <w:pStyle w:val="Normal"/>
        <w:rPr/>
      </w:pPr>
      <w:r>
        <w:rPr/>
        <w:t>KR = 0,5</w:t>
      </w:r>
      <w:r>
        <w:rPr>
          <w:rFonts w:cs="Calibri"/>
        </w:rPr>
        <w:t>∙</w:t>
      </w:r>
      <w:r>
        <w:rPr/>
        <w:t>(40-30)</w:t>
      </w:r>
      <w:r>
        <w:rPr>
          <w:rFonts w:cs="Calibri"/>
        </w:rPr>
        <w:t>∙</w:t>
      </w:r>
      <w:r>
        <w:rPr/>
        <w:t>20 =100</w:t>
      </w:r>
    </w:p>
    <w:p>
      <w:pPr>
        <w:pStyle w:val="Normal"/>
        <w:rPr/>
      </w:pPr>
      <w:r>
        <w:rPr/>
        <w:t>PR = 0,5</w:t>
      </w:r>
      <w:r>
        <w:rPr>
          <w:rFonts w:cs="Calibri"/>
        </w:rPr>
        <w:t>∙</w:t>
      </w:r>
      <w:r>
        <w:rPr/>
        <w:t xml:space="preserve"> (30-6,67)</w:t>
      </w:r>
      <w:r>
        <w:rPr>
          <w:rFonts w:cs="Calibri"/>
        </w:rPr>
        <w:t>∙</w:t>
      </w:r>
      <w:r>
        <w:rPr/>
        <w:t>70 = 816,67</w:t>
      </w:r>
    </w:p>
    <w:p>
      <w:pPr>
        <w:pStyle w:val="Normal"/>
        <w:rPr/>
      </w:pPr>
      <w:r>
        <w:rPr/>
        <w:t>WF = 100+ 816,67 = 916,67</w:t>
      </w:r>
    </w:p>
    <w:p>
      <w:pPr>
        <w:sectPr>
          <w:type w:val="continuous"/>
          <w:pgSz w:w="11906" w:h="16838"/>
          <w:pgMar w:left="1417" w:right="1417" w:header="0" w:top="1417" w:footer="0" w:bottom="1134" w:gutter="0"/>
          <w:cols w:num="2" w:space="708" w:equalWidth="true" w:sep="false"/>
          <w:formProt w:val="false"/>
          <w:textDirection w:val="lrTb"/>
          <w:docGrid w:type="default" w:linePitch="312" w:charSpace="0"/>
        </w:sectPr>
      </w:pPr>
    </w:p>
    <w:p>
      <w:pPr>
        <w:pStyle w:val="Normal"/>
        <w:rPr>
          <w:b/>
          <w:b/>
        </w:rPr>
      </w:pPr>
      <w:r>
        <w:rPr>
          <w:b/>
        </w:rPr>
        <w:t>Lösung Aufgabe 1.13a</w:t>
      </w:r>
    </w:p>
    <w:p>
      <w:pPr>
        <w:pStyle w:val="Normal"/>
        <w:rPr/>
      </w:pPr>
      <w:r>
        <w:rPr/>
        <w:t xml:space="preserve">Da der Studierende weniger Geld für Kartoffeln ausgeben muss, kann er sich mehr Fleisch leisten. Deswegen sinkt die Nachfrage nach Kartoffeln (da er seine 2 500 kJ pro Tag ja nun eher mit Rinder-Steaks zu sich nimmt). </w:t>
      </w:r>
      <w:r>
        <w:rPr>
          <w:rFonts w:eastAsia="Wingdings" w:cs="Wingdings" w:ascii="Wingdings" w:hAnsi="Wingdings"/>
        </w:rPr>
        <w:t></w:t>
      </w:r>
      <w:r>
        <w:rPr/>
        <w:t xml:space="preserve"> Giffen-Gut; Die Elastizität ist positiv.</w:t>
      </w:r>
    </w:p>
    <w:p>
      <w:pPr>
        <w:pStyle w:val="Normal"/>
        <w:rPr/>
      </w:pPr>
      <w:r>
        <w:rPr/>
      </w:r>
    </w:p>
    <w:p>
      <w:pPr>
        <w:pStyle w:val="Normal"/>
        <w:spacing w:before="60" w:after="0"/>
        <w:rPr>
          <w:b/>
          <w:b/>
        </w:rPr>
      </w:pPr>
      <w:r>
        <w:rPr>
          <w:b/>
        </w:rPr>
        <w:t>Lösung Aufgabe 1.13b</w:t>
      </w:r>
    </w:p>
    <w:p>
      <w:pPr>
        <w:pStyle w:val="Normal"/>
        <w:spacing w:before="60" w:after="0"/>
        <w:rPr/>
      </w:pPr>
      <w:r>
        <w:rPr/>
        <w:t>Erwartungs-Effekt</w:t>
      </w:r>
    </w:p>
    <w:p>
      <w:pPr>
        <w:pStyle w:val="Normal"/>
        <w:widowControl/>
        <w:spacing w:lineRule="auto" w:line="276" w:before="0" w:after="200"/>
        <w:jc w:val="left"/>
        <w:rPr/>
      </w:pPr>
      <w:r>
        <w:rPr/>
      </w:r>
    </w:p>
    <w:p>
      <w:pPr>
        <w:pStyle w:val="Normal"/>
        <w:widowControl/>
        <w:spacing w:lineRule="auto" w:line="276" w:before="0" w:after="200"/>
        <w:jc w:val="left"/>
        <w:rPr/>
      </w:pPr>
      <w:r>
        <w:rPr>
          <w:b/>
        </w:rPr>
        <w:t>Lösung Aufgabe 1.13c</w:t>
      </w:r>
    </w:p>
    <w:p>
      <w:pPr>
        <w:pStyle w:val="Normal"/>
        <w:spacing w:before="60" w:after="0"/>
        <w:rPr>
          <w:b/>
          <w:b/>
        </w:rPr>
      </w:pPr>
      <w:r>
        <w:rPr>
          <w:b/>
        </w:rPr>
      </w:r>
    </w:p>
    <w:p>
      <w:pPr>
        <w:pStyle w:val="Normal"/>
        <w:rPr>
          <w:rFonts w:ascii="LM Roman Slanted 12" w:hAnsi="LM Roman Slanted 12" w:eastAsia="Arial"/>
        </w:rPr>
      </w:pPr>
      <w:r>
        <w:rPr/>
      </w:r>
      <m:oMath xmlns:m="http://schemas.openxmlformats.org/officeDocument/2006/math">
        <m:r>
          <w:rPr>
            <w:rFonts w:ascii="Cambria Math" w:hAnsi="Cambria Math"/>
          </w:rPr>
          <m:t xml:space="preserve">η</m:t>
        </m:r>
        <m:r>
          <w:rPr>
            <w:rFonts w:ascii="Cambria Math" w:hAnsi="Cambria Math"/>
          </w:rPr>
          <m:t xml:space="preserve">=</m:t>
        </m:r>
        <m:f>
          <m:num>
            <m:f>
              <m:num>
                <m:r>
                  <w:rPr>
                    <w:rFonts w:ascii="Cambria Math" w:hAnsi="Cambria Math"/>
                  </w:rPr>
                  <m:t xml:space="preserve">∆</m:t>
                </m:r>
                <m:r>
                  <w:rPr>
                    <w:rFonts w:ascii="Cambria Math" w:hAnsi="Cambria Math"/>
                  </w:rPr>
                  <m:t xml:space="preserve">Q</m:t>
                </m:r>
              </m:num>
              <m:den>
                <m:r>
                  <w:rPr>
                    <w:rFonts w:ascii="Cambria Math" w:hAnsi="Cambria Math"/>
                  </w:rPr>
                  <m:t xml:space="preserve">Q</m:t>
                </m:r>
              </m:den>
            </m:f>
          </m:num>
          <m:den>
            <m:f>
              <m:num>
                <m:r>
                  <w:rPr>
                    <w:rFonts w:ascii="Cambria Math" w:hAnsi="Cambria Math"/>
                  </w:rPr>
                  <m:t xml:space="preserve">∆</m:t>
                </m:r>
                <m:r>
                  <w:rPr>
                    <w:rFonts w:ascii="Cambria Math" w:hAnsi="Cambria Math"/>
                  </w:rPr>
                  <m:t xml:space="preserve">p</m:t>
                </m:r>
              </m:num>
              <m:den>
                <m:r>
                  <w:rPr>
                    <w:rFonts w:ascii="Cambria Math" w:hAnsi="Cambria Math"/>
                  </w:rPr>
                  <m:t xml:space="preserve">p</m:t>
                </m:r>
              </m:den>
            </m:f>
          </m:den>
        </m:f>
        <m:r>
          <w:rPr>
            <w:rFonts w:ascii="Cambria Math" w:hAnsi="Cambria Math"/>
          </w:rPr>
          <m:t xml:space="preserve">=</m:t>
        </m:r>
        <m:f>
          <m:num>
            <m:r>
              <w:rPr>
                <w:rFonts w:ascii="Cambria Math" w:hAnsi="Cambria Math"/>
              </w:rPr>
              <m:t xml:space="preserve">relative</m:t>
            </m:r>
            <m:r>
              <w:rPr>
                <w:rFonts w:ascii="Cambria Math" w:hAnsi="Cambria Math"/>
              </w:rPr>
              <m:t xml:space="preserve">Mengenänderung</m:t>
            </m:r>
          </m:num>
          <m:den>
            <m:r>
              <w:rPr>
                <w:rFonts w:ascii="Cambria Math" w:hAnsi="Cambria Math"/>
              </w:rPr>
              <m:t xml:space="preserve">relative</m:t>
            </m:r>
            <m:r>
              <w:rPr>
                <w:rFonts w:ascii="Cambria Math" w:hAnsi="Cambria Math"/>
              </w:rPr>
              <m:t xml:space="preserve">Preisänderung</m:t>
            </m:r>
          </m:den>
        </m:f>
        <m:r>
          <w:rPr>
            <w:rFonts w:ascii="Cambria Math" w:hAnsi="Cambria Math"/>
          </w:rPr>
          <m:t xml:space="preserve">=</m:t>
        </m:r>
        <m:f>
          <m:num>
            <m:r>
              <w:rPr>
                <w:rFonts w:ascii="Cambria Math" w:hAnsi="Cambria Math"/>
              </w:rPr>
              <m:t xml:space="preserve">−</m:t>
            </m:r>
            <m:r>
              <w:rPr>
                <w:rFonts w:ascii="Cambria Math" w:hAnsi="Cambria Math"/>
              </w:rPr>
              <m:t xml:space="preserve">0,05</m:t>
            </m:r>
          </m:num>
          <m:den>
            <m:r>
              <w:rPr>
                <w:rFonts w:ascii="Cambria Math" w:hAnsi="Cambria Math"/>
              </w:rPr>
              <m:t xml:space="preserve">−</m:t>
            </m:r>
            <m:r>
              <w:rPr>
                <w:rFonts w:ascii="Cambria Math" w:hAnsi="Cambria Math"/>
              </w:rPr>
              <m:t xml:space="preserve">0,1</m:t>
            </m:r>
          </m:den>
        </m:f>
        <m:r>
          <w:rPr>
            <w:rFonts w:ascii="Cambria Math" w:hAnsi="Cambria Math"/>
          </w:rPr>
          <m:t xml:space="preserve">=</m:t>
        </m:r>
        <m:r>
          <w:rPr>
            <w:rFonts w:ascii="Cambria Math" w:hAnsi="Cambria Math"/>
          </w:rPr>
          <m:t xml:space="preserve">0,5</m:t>
        </m:r>
      </m:oMath>
    </w:p>
    <w:p>
      <w:pPr>
        <w:pStyle w:val="Normal"/>
        <w:keepLines/>
        <w:spacing w:lineRule="auto" w:line="240"/>
        <w:rPr/>
      </w:pPr>
      <w:r>
        <w:rPr/>
      </w:r>
    </w:p>
    <w:p>
      <w:pPr>
        <w:pStyle w:val="Normal"/>
        <w:keepLines/>
        <w:spacing w:lineRule="auto" w:line="240"/>
        <w:rPr/>
      </w:pPr>
      <w:r>
        <w:rPr/>
        <w:t xml:space="preserve">Entgegen der Erwartung ist die Elastizität positiv. </w:t>
      </w:r>
      <w:r>
        <w:rPr>
          <w:rFonts w:eastAsia="Wingdings" w:cs="Wingdings" w:ascii="Wingdings" w:hAnsi="Wingdings"/>
        </w:rPr>
        <w:t></w:t>
      </w:r>
      <w:r>
        <w:rPr/>
        <w:t xml:space="preserve"> Veblen- bzw. Snob-Effekt (yPhone als Statussymbol).</w:t>
      </w:r>
    </w:p>
    <w:p>
      <w:pPr>
        <w:pStyle w:val="Normal"/>
        <w:keepLines/>
        <w:spacing w:lineRule="auto" w:line="240"/>
        <w:rPr/>
      </w:pPr>
      <w:r>
        <w:rPr/>
      </w:r>
    </w:p>
    <w:p>
      <w:pPr>
        <w:pStyle w:val="Normal"/>
        <w:widowControl/>
        <w:spacing w:lineRule="auto" w:line="276" w:before="0" w:after="200"/>
        <w:jc w:val="left"/>
        <w:rPr/>
      </w:pPr>
      <w:r>
        <w:rPr>
          <w:b/>
        </w:rPr>
        <w:t>Lösung Aufgabe 1.13d</w:t>
      </w:r>
    </w:p>
    <w:p>
      <w:pPr>
        <w:pStyle w:val="Normal"/>
        <w:rPr/>
      </w:pPr>
      <w:r>
        <w:rPr/>
        <w:t xml:space="preserve">Da Sie keine Aussage über die Qualität machen können, gehen Sie davon aus, dass das teurere Gut besser ist. (Preis als Qualitätsindikator) </w:t>
      </w:r>
      <w:r>
        <w:rPr>
          <w:rFonts w:eastAsia="Wingdings" w:cs="Wingdings" w:ascii="Wingdings" w:hAnsi="Wingdings"/>
        </w:rPr>
        <w:t></w:t>
      </w:r>
      <w:r>
        <w:rPr/>
        <w:t xml:space="preserve"> Qualitätseffekt</w:t>
      </w:r>
      <w:r>
        <w:br w:type="page"/>
      </w:r>
    </w:p>
    <w:p>
      <w:pPr>
        <w:pStyle w:val="Heading1"/>
        <w:numPr>
          <w:ilvl w:val="0"/>
          <w:numId w:val="31"/>
        </w:numPr>
        <w:rPr/>
      </w:pPr>
      <w:bookmarkStart w:id="114" w:name="_Toc463616435"/>
      <w:r>
        <w:rPr/>
        <w:t>Unternehmen</w:t>
      </w:r>
      <w:bookmarkEnd w:id="114"/>
      <w:r>
        <w:rPr/>
        <w:commentReference w:id="4"/>
      </w:r>
      <w:r>
        <w:rPr/>
        <w:commentReference w:id="5"/>
      </w:r>
    </w:p>
    <w:p>
      <w:pPr>
        <w:pStyle w:val="Normal"/>
        <w:rPr/>
      </w:pPr>
      <w:r>
        <w:rPr/>
        <w:t>Dieses Kapitel gibt einen Überblick über in Deutschland verbreitete Unternehmensformen und deren spezifische Vor- und Nachteile. Es werden Kriterien für die Wahl der Unternehmensform diskutiert und in diesem Zusammenhang auf die Bedeutung und Funktion des Handelsregisters eingegangen.</w:t>
      </w:r>
    </w:p>
    <w:p>
      <w:pPr>
        <w:pStyle w:val="Normal"/>
        <w:rPr/>
      </w:pPr>
      <w:r>
        <w:rPr/>
      </w:r>
    </w:p>
    <w:p>
      <w:pPr>
        <w:pStyle w:val="Heading2"/>
        <w:numPr>
          <w:ilvl w:val="1"/>
          <w:numId w:val="31"/>
        </w:numPr>
        <w:ind w:left="1145" w:hanging="578"/>
        <w:rPr/>
      </w:pPr>
      <w:bookmarkStart w:id="115" w:name="_Toc463616436"/>
      <w:r>
        <w:rPr/>
        <w:t>Kaufleute</w:t>
      </w:r>
      <w:bookmarkEnd w:id="115"/>
    </w:p>
    <w:p>
      <w:pPr>
        <w:pStyle w:val="Normal"/>
        <w:rPr/>
      </w:pPr>
      <w:r>
        <w:rPr/>
        <w:t>Das Handelsgesetzbuch (HGB) bildet die Rechtsgrundlage für Kaufleute, wobei zunächst der Begriff Kaufmann definiert wird.</w:t>
      </w:r>
    </w:p>
    <w:p>
      <w:pPr>
        <w:pStyle w:val="Zitat1"/>
        <w:rPr/>
      </w:pPr>
      <w:r>
        <w:rPr/>
      </w:r>
    </w:p>
    <w:p>
      <w:pPr>
        <w:pStyle w:val="Normal"/>
        <w:ind w:left="708" w:hanging="0"/>
        <w:rPr>
          <w:i/>
          <w:i/>
        </w:rPr>
      </w:pPr>
      <w:r>
        <w:rPr>
          <w:i/>
        </w:rPr>
        <w:t>HGB § 1</w:t>
      </w:r>
    </w:p>
    <w:p>
      <w:pPr>
        <w:pStyle w:val="Normal"/>
        <w:ind w:left="708" w:hanging="0"/>
        <w:rPr>
          <w:i/>
          <w:i/>
        </w:rPr>
      </w:pPr>
      <w:r>
        <w:rPr>
          <w:i/>
        </w:rPr>
        <w:t>(1) Kaufmann im Sinne dieses Gesetzbuchs ist, wer ein Handelsgewerbe betreibt.</w:t>
      </w:r>
    </w:p>
    <w:p>
      <w:pPr>
        <w:pStyle w:val="Normal"/>
        <w:ind w:left="708" w:hanging="0"/>
        <w:rPr>
          <w:i/>
          <w:i/>
        </w:rPr>
      </w:pPr>
      <w:r>
        <w:rPr>
          <w:i/>
        </w:rPr>
        <w:t>(2) Handelsgewerbe ist jeder Gewerbebetrieb, es sei denn, dass das Unternehmen nach Art oder Umfang einen in kaufmännischer Weise eingerichteten Geschäftsbetrieb nicht erfordert.</w:t>
      </w:r>
    </w:p>
    <w:p>
      <w:pPr>
        <w:pStyle w:val="Normal"/>
        <w:rPr/>
      </w:pPr>
      <w:r>
        <w:rPr/>
      </w:r>
    </w:p>
    <w:p>
      <w:pPr>
        <w:pStyle w:val="Normal"/>
        <w:rPr/>
      </w:pPr>
      <w:r>
        <w:rPr/>
        <w:t>Betreibt ein</w:t>
      </w:r>
      <w:ins w:id="220" w:author="Unknown Author" w:date="2021-09-02T16:39:29Z">
        <w:r>
          <w:rPr/>
          <w:t>e unternehmerisch tätige Person</w:t>
        </w:r>
      </w:ins>
      <w:del w:id="221" w:author="Unknown Author" w:date="2021-09-02T16:39:27Z">
        <w:r>
          <w:rPr/>
          <w:delText xml:space="preserve"> Unternehmer</w:delText>
        </w:r>
      </w:del>
      <w:r>
        <w:rPr/>
        <w:t xml:space="preserve"> demnach ein Handelsgewerbe, ist </w:t>
      </w:r>
      <w:ins w:id="222" w:author="Unknown Author" w:date="2021-09-02T16:39:44Z">
        <w:r>
          <w:rPr/>
          <w:t>sie</w:t>
        </w:r>
      </w:ins>
      <w:del w:id="223" w:author="Unknown Author" w:date="2021-09-02T16:39:43Z">
        <w:r>
          <w:rPr/>
          <w:delText>er</w:delText>
        </w:r>
      </w:del>
      <w:r>
        <w:rPr/>
        <w:t xml:space="preserve"> somit automatisch </w:t>
      </w:r>
      <w:ins w:id="224" w:author="Unknown Author" w:date="2021-09-02T16:40:49Z">
        <w:r>
          <w:rPr/>
          <w:t>Kauffrau/</w:t>
        </w:r>
      </w:ins>
      <w:r>
        <w:rPr/>
        <w:t xml:space="preserve">Kaufmann und muss sich ins Handelsregister eintragen lassen, wobei dieser Eintrag nur deklaratorischer (rechtsbezeugender) Natur ist; </w:t>
      </w:r>
      <w:ins w:id="225" w:author="Unknown Author" w:date="2021-09-02T16:41:04Z">
        <w:r>
          <w:rPr/>
          <w:t>sie</w:t>
        </w:r>
      </w:ins>
      <w:del w:id="226" w:author="Unknown Author" w:date="2021-09-02T16:41:02Z">
        <w:r>
          <w:rPr/>
          <w:delText>er</w:delText>
        </w:r>
      </w:del>
      <w:r>
        <w:rPr/>
        <w:t xml:space="preserve"> ist auch </w:t>
      </w:r>
      <w:ins w:id="227" w:author="Unknown Author" w:date="2021-09-02T16:41:25Z">
        <w:r>
          <w:rPr/>
          <w:t>Kauffrau/</w:t>
        </w:r>
      </w:ins>
      <w:r>
        <w:rPr/>
        <w:t xml:space="preserve">Kaufmann, wenn </w:t>
      </w:r>
      <w:ins w:id="228" w:author="Unknown Author" w:date="2021-09-02T16:41:14Z">
        <w:r>
          <w:rPr/>
          <w:t>sie</w:t>
        </w:r>
      </w:ins>
      <w:del w:id="229" w:author="Unknown Author" w:date="2021-09-02T16:41:13Z">
        <w:r>
          <w:rPr/>
          <w:delText>er</w:delText>
        </w:r>
      </w:del>
      <w:r>
        <w:rPr/>
        <w:t xml:space="preserve"> nicht eingetragen ist.</w:t>
      </w:r>
    </w:p>
    <w:p>
      <w:pPr>
        <w:pStyle w:val="Normal"/>
        <w:rPr/>
      </w:pPr>
      <w:r>
        <w:rPr/>
        <w:t>Ein Gewerbe ist hierbei laut aktueller Rechtsprechung eine erlaubte, selbständige, zum Zwecke der Gewinnerzielung vorgenommene, nach außen erkennbare Tätigkeit, die planmäßig und für eine gewisse Dauer ausgeübt wird und kein „freier Beruf“ ist (vgl. § 18 EStG und § 1 PartGG).</w:t>
      </w:r>
    </w:p>
    <w:p>
      <w:pPr>
        <w:pStyle w:val="Normal"/>
        <w:rPr/>
      </w:pPr>
      <w:r>
        <w:rPr/>
        <w:t>Für Kaufleute wie Nicht-Kaufleute gilt grundsätzlich das Bürgerliche Gesetzbuch (BGB). Bei Kaufleuten wird zusätzlich das HGB maßgeblich. Dieses vereinfacht den Handelsverkehr, fordert von Kaufleuten aber auch ein höheres Maß an Eigenverantwortung.</w:t>
      </w:r>
    </w:p>
    <w:p>
      <w:pPr>
        <w:pStyle w:val="Normal"/>
        <w:rPr/>
      </w:pPr>
      <w:r>
        <w:rPr/>
      </w:r>
    </w:p>
    <w:p>
      <w:pPr>
        <w:pStyle w:val="Heading3"/>
        <w:numPr>
          <w:ilvl w:val="2"/>
          <w:numId w:val="31"/>
        </w:numPr>
        <w:rPr/>
      </w:pPr>
      <w:bookmarkStart w:id="116" w:name="_Toc463616437"/>
      <w:r>
        <w:rPr/>
        <w:t>Rechte und Pflichten von Kaufleuten</w:t>
      </w:r>
      <w:bookmarkEnd w:id="116"/>
    </w:p>
    <w:p>
      <w:pPr>
        <w:pStyle w:val="Normal"/>
        <w:rPr/>
      </w:pPr>
      <w:r>
        <w:rPr>
          <w:i/>
        </w:rPr>
        <w:t>§§ 1,2 Eintragungsrecht.</w:t>
      </w:r>
      <w:r>
        <w:rPr/>
        <w:t xml:space="preserve"> Für Eintragungen im Handelsregister besteht für Einzelunternehmen und Personengesellschaften ein Eintragungsrecht, unter Umständen auch eine Eintragungspflicht. Nach Eintragung gilt das HGB und nicht mehr das BGB vorrangig.</w:t>
      </w:r>
    </w:p>
    <w:p>
      <w:pPr>
        <w:pStyle w:val="Normal"/>
        <w:rPr/>
      </w:pPr>
      <w:r>
        <w:rPr>
          <w:i/>
        </w:rPr>
        <w:t>§ 29 Eintragungspflicht.</w:t>
      </w:r>
      <w:r>
        <w:rPr/>
        <w:t xml:space="preserve"> Jeder Kaufmann ist verpflichtet, seine Firma und den Ort seiner Handelsniederlassung bei dem Gericht, in dessen Bezirke sich die Niederlassung befindet, zur Eintragung in das Handelsregister anzumelden. Eintragung und Änderungen müssen beglaubigt bzw. beantragt werden. Veröffentlicht wird im Bundesanzeiger</w:t>
      </w:r>
      <w:r>
        <w:rPr>
          <w:rStyle w:val="FootnoteAnchor"/>
          <w:rStyle w:val="FootnoteAnchor"/>
        </w:rPr>
        <w:footnoteReference w:id="2"/>
      </w:r>
      <w:r>
        <w:rPr/>
        <w:t xml:space="preserve"> und in einem Blatt der Tagespresse.</w:t>
      </w:r>
    </w:p>
    <w:p>
      <w:pPr>
        <w:pStyle w:val="Normal"/>
        <w:rPr/>
      </w:pPr>
      <w:r>
        <w:rPr>
          <w:i/>
        </w:rPr>
        <w:t>§ 350 Schuldversprechen, Schuldanerkenntnis und Bürgschaft</w:t>
      </w:r>
      <w:r>
        <w:rPr/>
        <w:t xml:space="preserve"> unterliegen nicht mehr dem Erfordernis der Schriftform, genannt „Formfreiheit“.</w:t>
      </w:r>
    </w:p>
    <w:p>
      <w:pPr>
        <w:pStyle w:val="Normal"/>
        <w:rPr/>
      </w:pPr>
      <w:r>
        <w:rPr>
          <w:i/>
        </w:rPr>
        <w:t>§ 377 Rügepflicht</w:t>
      </w:r>
      <w:r>
        <w:rPr/>
        <w:t>. Kaufleute sind verpflichtet, unverzüglich nach Lieferung von Ware diese auf Mängel zu untersuchen und gegebenenfalls diese Mängel unverzüglich dem Verkäufer mitzuteilen.</w:t>
      </w:r>
    </w:p>
    <w:p>
      <w:pPr>
        <w:pStyle w:val="Normal"/>
        <w:rPr/>
      </w:pPr>
      <w:r>
        <w:rPr>
          <w:i/>
        </w:rPr>
        <w:t>§ 362 Schweigen</w:t>
      </w:r>
      <w:r>
        <w:rPr/>
        <w:t xml:space="preserve"> auf ein kaufmännisches Bestätigungsschreiben gilt als Zustimmung.</w:t>
      </w:r>
    </w:p>
    <w:p>
      <w:pPr>
        <w:pStyle w:val="Normal"/>
        <w:spacing w:before="200" w:after="120"/>
        <w:rPr>
          <w:b/>
          <w:b/>
        </w:rPr>
      </w:pPr>
      <w:r>
        <w:rPr>
          <w:b/>
        </w:rPr>
        <w:t>Firmenführung</w:t>
      </w:r>
    </w:p>
    <w:p>
      <w:pPr>
        <w:pStyle w:val="Normal"/>
        <w:rPr/>
      </w:pPr>
      <w:r>
        <w:rPr>
          <w:i/>
        </w:rPr>
        <w:t>§§ 48ff. Prokura/Handlungs- und Ladenvollmachten.</w:t>
      </w:r>
      <w:r>
        <w:rPr/>
        <w:t xml:space="preserve"> Nur Kaufleute können Prokura erteilen.</w:t>
      </w:r>
    </w:p>
    <w:p>
      <w:pPr>
        <w:pStyle w:val="Normal"/>
        <w:rPr/>
      </w:pPr>
      <w:r>
        <w:rPr/>
        <w:t xml:space="preserve">Die Prokura ist eine handelsrechtliche Vollmacht, die zu allen Arten von gerichtlichen und außergerichtlichen Geschäften und Rechtshandlungen befähigt. Ein Prokurist darf jedoch weder Geschäfte machen, die auf Einstellung des Betriebs abzielen noch Gesellschafter aufnehmen oder Insolvenz beantragen. </w:t>
      </w:r>
    </w:p>
    <w:p>
      <w:pPr>
        <w:pStyle w:val="Normal"/>
        <w:rPr/>
      </w:pPr>
      <w:r>
        <w:rPr>
          <w:i/>
        </w:rPr>
        <w:t>§ 238 Führen von Handelsbüchern.</w:t>
      </w:r>
      <w:r>
        <w:rPr/>
        <w:t xml:space="preserve"> Kaufleute haben die Pflicht, Geschäftsvorfälle festzuhalten und die Unternehmenslage zu offenbaren. Zu dieser Pflicht zählen z. B. die Buchführungspflicht und die Pflicht zur Erstellung eines Jahresabschlusses, d. h. einer Bilanz und einer Gewinn- und Verlustrechnung (GuV).</w:t>
      </w:r>
    </w:p>
    <w:p>
      <w:pPr>
        <w:pStyle w:val="Normal"/>
        <w:rPr/>
      </w:pPr>
      <w:r>
        <w:rPr/>
        <w:t>Nicht-Kaufleute müssen immer mit Vor- und Zunamen im Geschäftsverkehr auftreten (GbR).</w:t>
      </w:r>
    </w:p>
    <w:p>
      <w:pPr>
        <w:pStyle w:val="Normal"/>
        <w:rPr/>
      </w:pPr>
      <w:r>
        <w:rPr/>
      </w:r>
    </w:p>
    <w:p>
      <w:pPr>
        <w:pStyle w:val="Heading3"/>
        <w:numPr>
          <w:ilvl w:val="2"/>
          <w:numId w:val="31"/>
        </w:numPr>
        <w:rPr/>
      </w:pPr>
      <w:bookmarkStart w:id="117" w:name="_Toc463616438"/>
      <w:r>
        <w:rPr/>
        <w:t>Handelsregister</w:t>
      </w:r>
      <w:bookmarkEnd w:id="117"/>
    </w:p>
    <w:p>
      <w:pPr>
        <w:pStyle w:val="Normal"/>
        <w:rPr/>
      </w:pPr>
      <w:r>
        <w:rPr/>
        <w:t>Das Handelsregister ist ein öffentliches Verzeichnis aller Kaufleute, das von jedem eingesehen werden kann. Es legt die wesentlichen Rechtsverhältnisse der Einzelkaufleute sowie der Personengesellschaften offen. Sämtliche Kaufleute müssen sich in das Handelsregister eintragen lassen. Das Handelsregister besteht aus zwei Abteilungen. In der Abteilung A werden Einzelkaufleute und Personengesellschaften eingetragen. Die Abteilung B beinhaltet die Kapitalgesellschaften, die kraft des Gesetzes Kaufleute sind.</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118" w:name="_Toc463616439"/>
      <w:r>
        <w:rPr/>
        <w:t>Rechtsformen von Unternehmen</w:t>
      </w:r>
      <w:bookmarkEnd w:id="118"/>
    </w:p>
    <w:p>
      <w:pPr>
        <w:pStyle w:val="Normal"/>
        <w:rPr/>
      </w:pPr>
      <w:r>
        <w:rPr/>
        <w:t>Die Wahl der Rechtsform eines Unternehmens hat u.a. Auswirkungen auf</w:t>
      </w:r>
    </w:p>
    <w:p>
      <w:pPr>
        <w:pStyle w:val="Normal"/>
        <w:numPr>
          <w:ilvl w:val="0"/>
          <w:numId w:val="78"/>
        </w:numPr>
        <w:rPr/>
      </w:pPr>
      <w:r>
        <w:rPr/>
        <w:t xml:space="preserve">Haftung der </w:t>
      </w:r>
      <w:ins w:id="230" w:author="Unknown Author" w:date="2021-09-02T16:43:27Z">
        <w:r>
          <w:rPr/>
          <w:t>beteiligten Personen</w:t>
        </w:r>
      </w:ins>
      <w:del w:id="231" w:author="Unknown Author" w:date="2021-09-02T16:43:27Z">
        <w:r>
          <w:rPr/>
          <w:delText>Gesellschafter</w:delText>
        </w:r>
      </w:del>
    </w:p>
    <w:p>
      <w:pPr>
        <w:pStyle w:val="Normal"/>
        <w:numPr>
          <w:ilvl w:val="0"/>
          <w:numId w:val="78"/>
        </w:numPr>
        <w:rPr/>
      </w:pPr>
      <w:r>
        <w:rPr/>
        <w:t>Rahmenvorschriften für die Leitung des Unternehmens</w:t>
      </w:r>
    </w:p>
    <w:p>
      <w:pPr>
        <w:pStyle w:val="Normal"/>
        <w:numPr>
          <w:ilvl w:val="0"/>
          <w:numId w:val="78"/>
        </w:numPr>
        <w:rPr/>
      </w:pPr>
      <w:r>
        <w:rPr/>
        <w:t>Vorschriften über Gewinn- und Verlustbeteiligung</w:t>
      </w:r>
    </w:p>
    <w:p>
      <w:pPr>
        <w:pStyle w:val="Normal"/>
        <w:numPr>
          <w:ilvl w:val="0"/>
          <w:numId w:val="78"/>
        </w:numPr>
        <w:rPr/>
      </w:pPr>
      <w:r>
        <w:rPr/>
        <w:t>Kapitalbeschaffung und Finanzierungsmöglichkeiten</w:t>
      </w:r>
    </w:p>
    <w:p>
      <w:pPr>
        <w:pStyle w:val="Normal"/>
        <w:numPr>
          <w:ilvl w:val="0"/>
          <w:numId w:val="78"/>
        </w:numPr>
        <w:rPr/>
      </w:pPr>
      <w:r>
        <w:rPr/>
        <w:t>Publizitätspflichten</w:t>
      </w:r>
    </w:p>
    <w:p>
      <w:pPr>
        <w:pStyle w:val="Normal"/>
        <w:numPr>
          <w:ilvl w:val="0"/>
          <w:numId w:val="78"/>
        </w:numPr>
        <w:rPr/>
      </w:pPr>
      <w:r>
        <w:rPr/>
        <w:t>Steuerbelastungen</w:t>
      </w:r>
    </w:p>
    <w:p>
      <w:pPr>
        <w:pStyle w:val="Normal"/>
        <w:numPr>
          <w:ilvl w:val="0"/>
          <w:numId w:val="78"/>
        </w:numPr>
        <w:rPr/>
      </w:pPr>
      <w:r>
        <w:rPr/>
        <w:t>Rechtsformabhängige Aufwendungen</w:t>
      </w:r>
    </w:p>
    <w:p>
      <w:pPr>
        <w:pStyle w:val="Normal"/>
        <w:numPr>
          <w:ilvl w:val="0"/>
          <w:numId w:val="78"/>
        </w:numPr>
        <w:rPr/>
      </w:pPr>
      <w:r>
        <w:rPr/>
        <w:t>Mitbestimmung der Arbeit</w:t>
      </w:r>
      <w:ins w:id="232" w:author="Unknown Author" w:date="2021-09-02T16:43:54Z">
        <w:r>
          <w:rPr/>
          <w:t>skräfte</w:t>
        </w:r>
      </w:ins>
      <w:del w:id="233" w:author="Unknown Author" w:date="2021-09-02T16:43:53Z">
        <w:r>
          <w:rPr/>
          <w:delText>nehmer</w:delText>
        </w:r>
      </w:del>
    </w:p>
    <w:p>
      <w:pPr>
        <w:pStyle w:val="Normal"/>
        <w:rPr/>
      </w:pPr>
      <w:r>
        <w:rPr/>
      </w:r>
    </w:p>
    <w:p>
      <w:pPr>
        <w:pStyle w:val="Normal"/>
        <w:rPr/>
      </w:pPr>
      <w:r>
        <w:rPr/>
        <w:t>Grundsätzlich wird unterschieden zwischen Rechtsformen des öffentlichen (Eigentum der öffentlichen Hand) und des privaten Rechts. Die privatrechtlichen Rechtsformen sind die (Bsp. in Klammern)</w:t>
      </w:r>
    </w:p>
    <w:p>
      <w:pPr>
        <w:pStyle w:val="Normal"/>
        <w:rPr/>
      </w:pPr>
      <w:r>
        <w:rPr/>
      </w:r>
    </w:p>
    <w:p>
      <w:pPr>
        <w:pStyle w:val="Normal"/>
        <w:numPr>
          <w:ilvl w:val="0"/>
          <w:numId w:val="25"/>
        </w:numPr>
        <w:rPr/>
      </w:pPr>
      <w:r>
        <w:rPr/>
        <w:t>Personengesellschaften (Einzelpersonengesellschaft, OHG, KG, GbR)</w:t>
      </w:r>
    </w:p>
    <w:p>
      <w:pPr>
        <w:pStyle w:val="Normal"/>
        <w:numPr>
          <w:ilvl w:val="0"/>
          <w:numId w:val="25"/>
        </w:numPr>
        <w:rPr/>
      </w:pPr>
      <w:r>
        <w:rPr/>
        <w:t>Genossenschaften</w:t>
      </w:r>
    </w:p>
    <w:p>
      <w:pPr>
        <w:pStyle w:val="Normal"/>
        <w:numPr>
          <w:ilvl w:val="0"/>
          <w:numId w:val="25"/>
        </w:numPr>
        <w:rPr/>
      </w:pPr>
      <w:r>
        <w:rPr/>
        <w:t>Kapitalgesellschaften (AG, GmbH)</w:t>
      </w:r>
    </w:p>
    <w:p>
      <w:pPr>
        <w:pStyle w:val="Normal"/>
        <w:rPr/>
      </w:pPr>
      <w:r>
        <w:rPr/>
      </w:r>
    </w:p>
    <w:p>
      <w:pPr>
        <w:pStyle w:val="Normal"/>
        <w:rPr/>
      </w:pPr>
      <w:r>
        <w:rPr/>
        <w:t xml:space="preserve">Von Kapitalgesellschaften wird gesprochen, wenn für die Gesellschaft ein bestimmtes Nominalkapital festgelegt ist. Das Nominalkapital wird durch die Kapitaleinlagen der </w:t>
      </w:r>
      <w:ins w:id="234" w:author="Unknown Author" w:date="2021-09-02T16:44:18Z">
        <w:r>
          <w:rPr/>
          <w:t>beteiligten Personen</w:t>
        </w:r>
      </w:ins>
      <w:del w:id="235" w:author="Unknown Author" w:date="2021-09-02T16:44:17Z">
        <w:r>
          <w:rPr/>
          <w:delText>Gesellschafter</w:delText>
        </w:r>
      </w:del>
      <w:r>
        <w:rPr/>
        <w:t xml:space="preserve"> aufgebracht. Bei den Personengesellschaften steht die persönliche Bindung der Gesellschafter</w:t>
      </w:r>
      <w:ins w:id="236" w:author="Unknown Author" w:date="2021-09-02T16:44:37Z">
        <w:r>
          <w:rPr/>
          <w:t>:innen</w:t>
        </w:r>
      </w:ins>
      <w:r>
        <w:rPr/>
        <w:t xml:space="preserve"> im Vordergrund.</w:t>
      </w:r>
    </w:p>
    <w:p>
      <w:pPr>
        <w:pStyle w:val="Normal"/>
        <w:rPr/>
      </w:pPr>
      <w:r>
        <w:rPr/>
      </w:r>
    </w:p>
    <w:p>
      <w:pPr>
        <w:pStyle w:val="Heading3"/>
        <w:numPr>
          <w:ilvl w:val="2"/>
          <w:numId w:val="31"/>
        </w:numPr>
        <w:rPr/>
      </w:pPr>
      <w:bookmarkStart w:id="119" w:name="_Toc463616440"/>
      <w:r>
        <w:rPr/>
        <w:t>Personengesellschaften</w:t>
      </w:r>
      <w:bookmarkEnd w:id="119"/>
    </w:p>
    <w:p>
      <w:pPr>
        <w:pStyle w:val="Normal"/>
        <w:spacing w:before="0" w:after="0"/>
        <w:rPr>
          <w:b/>
          <w:b/>
          <w:bCs/>
        </w:rPr>
      </w:pPr>
      <w:r>
        <w:rPr>
          <w:b/>
          <w:bCs/>
        </w:rPr>
      </w:r>
    </w:p>
    <w:p>
      <w:pPr>
        <w:pStyle w:val="Normal"/>
        <w:spacing w:before="0" w:after="0"/>
        <w:rPr>
          <w:b/>
          <w:b/>
          <w:bCs/>
        </w:rPr>
      </w:pPr>
      <w:r>
        <w:rPr>
          <w:b/>
          <w:bCs/>
        </w:rPr>
        <w:t>Einzelunternehmung</w:t>
      </w:r>
    </w:p>
    <w:p>
      <w:pPr>
        <w:pStyle w:val="Normal"/>
        <w:rPr/>
      </w:pPr>
      <w:r>
        <w:rPr/>
        <w:t xml:space="preserve">Die Einzelunternehmung bietet einer Person (unabhängig ob </w:t>
      </w:r>
      <w:ins w:id="237" w:author="Unknown Author" w:date="2021-09-02T16:44:59Z">
        <w:r>
          <w:rPr/>
          <w:t>Kauffr</w:t>
        </w:r>
      </w:ins>
      <w:ins w:id="238" w:author="Unknown Author" w:date="2021-09-02T16:45:00Z">
        <w:r>
          <w:rPr/>
          <w:t>au/</w:t>
        </w:r>
      </w:ins>
      <w:r>
        <w:rPr/>
        <w:t>Kaufmann oder nicht) die Möglichkeit, in völliger Eigenverantwortung Handel zu treiben, ohne dass einem anderen Gesellschafter ein Recht auf Mitsprache zukommt. D</w:t>
      </w:r>
      <w:ins w:id="239" w:author="Unknown Author" w:date="2021-09-02T16:45:29Z">
        <w:r>
          <w:rPr/>
          <w:t>ie einzel unternehmerisch tätige Person</w:t>
        </w:r>
      </w:ins>
      <w:del w:id="240" w:author="Unknown Author" w:date="2021-09-02T16:45:29Z">
        <w:r>
          <w:rPr/>
          <w:delText>er Einzelunternehmer</w:delText>
        </w:r>
      </w:del>
      <w:r>
        <w:rPr/>
        <w:t xml:space="preserve"> hat völlig freie Verfügungsgewalt über das Kapital der Unternehmung, haftet dafür aber auch mit </w:t>
      </w:r>
      <w:ins w:id="241" w:author="Unknown Author" w:date="2021-09-02T16:45:51Z">
        <w:r>
          <w:rPr/>
          <w:t>ihrem</w:t>
        </w:r>
      </w:ins>
      <w:del w:id="242" w:author="Unknown Author" w:date="2021-09-02T16:45:50Z">
        <w:r>
          <w:rPr/>
          <w:delText>seinem</w:delText>
        </w:r>
      </w:del>
      <w:r>
        <w:rPr/>
        <w:t xml:space="preserve"> gesamten persönlichen Vermögen. Bei einem „nach Art und Umfang in kaufmännischer Weise eingerichteten“ Geschäftsbetrieb erreicht d</w:t>
      </w:r>
      <w:ins w:id="243" w:author="Unknown Author" w:date="2021-09-02T16:47:43Z">
        <w:r>
          <w:rPr/>
          <w:t>ie unternehmerisch tätige Person</w:t>
        </w:r>
      </w:ins>
      <w:del w:id="244" w:author="Unknown Author" w:date="2021-09-02T16:47:42Z">
        <w:r>
          <w:rPr/>
          <w:delText>er Unternehme</w:delText>
        </w:r>
      </w:del>
      <w:del w:id="245" w:author="Unknown Author" w:date="2021-09-02T16:46:05Z">
        <w:r>
          <w:rPr/>
          <w:delText>r</w:delText>
        </w:r>
      </w:del>
      <w:r>
        <w:rPr/>
        <w:t xml:space="preserve"> automatisch den Status </w:t>
      </w:r>
      <w:ins w:id="246" w:author="Unknown Author" w:date="2021-09-02T16:47:57Z">
        <w:r>
          <w:rPr/>
          <w:t>einer/</w:t>
        </w:r>
      </w:ins>
      <w:r>
        <w:rPr/>
        <w:t xml:space="preserve">eines </w:t>
      </w:r>
      <w:ins w:id="247" w:author="Unknown Author" w:date="2021-09-02T16:48:02Z">
        <w:r>
          <w:rPr/>
          <w:t>Kauffrau/</w:t>
        </w:r>
      </w:ins>
      <w:r>
        <w:rPr/>
        <w:t xml:space="preserve">Kaufmanns und muss </w:t>
      </w:r>
      <w:ins w:id="248" w:author="Unknown Author" w:date="2021-09-02T16:48:09Z">
        <w:r>
          <w:rPr/>
          <w:t>ihren</w:t>
        </w:r>
      </w:ins>
      <w:del w:id="249" w:author="Unknown Author" w:date="2021-09-02T16:48:08Z">
        <w:r>
          <w:rPr/>
          <w:delText>seinen</w:delText>
        </w:r>
      </w:del>
      <w:r>
        <w:rPr/>
        <w:t xml:space="preserve"> Geschäftsbetrieb unter </w:t>
      </w:r>
      <w:ins w:id="250" w:author="Unknown Author" w:date="2021-09-02T16:48:16Z">
        <w:r>
          <w:rPr/>
          <w:t>ihrem</w:t>
        </w:r>
      </w:ins>
      <w:del w:id="251" w:author="Unknown Author" w:date="2021-09-02T16:48:15Z">
        <w:r>
          <w:rPr/>
          <w:delText>seinem</w:delText>
        </w:r>
      </w:del>
      <w:r>
        <w:rPr/>
        <w:t xml:space="preserve"> Vor- und Zunamen ins Handelsregister eintragen lassen. </w:t>
      </w:r>
      <w:ins w:id="252" w:author="Unknown Author" w:date="2021-09-02T17:31:00Z">
        <w:r>
          <w:rPr/>
          <w:t>Ist</w:t>
        </w:r>
      </w:ins>
      <w:ins w:id="253" w:author="Unknown Author" w:date="2021-09-02T17:30:10Z">
        <w:r>
          <w:rPr/>
          <w:t xml:space="preserve"> die unternehmerisch tätige Person </w:t>
        </w:r>
      </w:ins>
      <w:del w:id="254" w:author="Unknown Author" w:date="2021-09-02T17:30:10Z">
        <w:r>
          <w:rPr/>
          <w:delText>Ist der Unternehmer</w:delText>
        </w:r>
      </w:del>
      <w:r>
        <w:rPr/>
        <w:t xml:space="preserve"> nach §1 HGB </w:t>
      </w:r>
      <w:ins w:id="255" w:author="Unknown Author" w:date="2021-09-02T17:31:10Z">
        <w:r>
          <w:rPr/>
          <w:t>keine Kauffrau/kein Kaufmann</w:t>
        </w:r>
      </w:ins>
      <w:del w:id="256" w:author="Unknown Author" w:date="2021-09-02T17:30:30Z">
        <w:r>
          <w:rPr/>
          <w:delText>kein Kaufmann</w:delText>
        </w:r>
      </w:del>
      <w:r>
        <w:rPr/>
        <w:t>, so kann die Einzelunternehmung in das Handelsregister eingetragen werden (keine Pflicht). Diese Rechtsform wird vor allem gewählt, wenn kein hoher Kapitalbedarf vorliegt und eine einfache Leitungsstruktur zweckmäßig ist. Wenn eine Eintragung ins Handelsregister vorgenommen wurde, so wird der Firmenname mit dem Zusatz e.K., e.Kfm. (eingetragener Kaufmann) oder e.Kfr. (eingetragene Kauffrau) versehen.</w:t>
      </w:r>
    </w:p>
    <w:p>
      <w:pPr>
        <w:pStyle w:val="Normal"/>
        <w:spacing w:before="0" w:after="0"/>
        <w:rPr>
          <w:b/>
          <w:b/>
        </w:rPr>
      </w:pPr>
      <w:r>
        <w:rPr>
          <w:b/>
        </w:rPr>
      </w:r>
    </w:p>
    <w:p>
      <w:pPr>
        <w:pStyle w:val="Normal"/>
        <w:spacing w:before="0" w:after="0"/>
        <w:rPr>
          <w:b/>
          <w:b/>
          <w:bCs/>
        </w:rPr>
      </w:pPr>
      <w:r>
        <w:rPr>
          <w:b/>
          <w:bCs/>
        </w:rPr>
        <w:t>Gesellschaft bürgerlichen Rechts (GbR)</w:t>
      </w:r>
    </w:p>
    <w:p>
      <w:pPr>
        <w:pStyle w:val="Normal"/>
        <w:rPr>
          <w:i/>
          <w:i/>
        </w:rPr>
      </w:pPr>
      <w:r>
        <w:rPr/>
        <w:t>Vereinigungen von Personen (natürlich oder juristisch) bilden eine GbR, die folgendermaßen vom BGB definiert wird:</w:t>
      </w:r>
    </w:p>
    <w:p>
      <w:pPr>
        <w:pStyle w:val="Normal"/>
        <w:ind w:left="708" w:hanging="0"/>
        <w:rPr>
          <w:i/>
          <w:i/>
        </w:rPr>
      </w:pPr>
      <w:r>
        <w:rPr>
          <w:i/>
        </w:rPr>
        <w:t>BGB §705</w:t>
      </w:r>
    </w:p>
    <w:p>
      <w:pPr>
        <w:pStyle w:val="Normal"/>
        <w:ind w:left="708" w:hanging="0"/>
        <w:rPr>
          <w:i/>
          <w:i/>
        </w:rPr>
      </w:pPr>
      <w:r>
        <w:rPr>
          <w:i/>
        </w:rPr>
        <w:t xml:space="preserve">Durch den Gesellschaftsvertrag verpflichten sich die Gesellschafter gegenseitig, die Erreichung eines gemeinsamen Zweckes in der durch den Vertrag bestimmten Weise zu fördern, insbesondere die vereinbarten Beiträge zu leisten. </w:t>
      </w:r>
    </w:p>
    <w:p>
      <w:pPr>
        <w:pStyle w:val="Zitat1"/>
        <w:rPr/>
      </w:pPr>
      <w:r>
        <w:rPr/>
      </w:r>
    </w:p>
    <w:p>
      <w:pPr>
        <w:pStyle w:val="Normal"/>
        <w:rPr/>
      </w:pPr>
      <w:r>
        <w:rPr/>
        <w:t>Da die GbR keine besondere Form benötigt, ist eine Wohngemeinschaft ein Beispiel für eine GbR, auch wenn keine schriftlichen Vereinbarungen getroffen wurden, die jedoch in den meisten GbR vorliegen.</w:t>
      </w:r>
    </w:p>
    <w:p>
      <w:pPr>
        <w:pStyle w:val="Normal"/>
        <w:rPr/>
      </w:pPr>
      <w:r>
        <w:rPr/>
        <w:t>Die Haftung und alle Entscheidungen werden gemeinschaftlich getragen. Die Beteiligung an Gewinnen und Verlusten erfolgt nach vertraglicher Regelung, oder, falls diese nicht vorliegt, in gleichen Anteilen pro Kopf. Die Haftung der Gesellschafter ist somit solidarisch und unbeschränkt.</w:t>
      </w:r>
    </w:p>
    <w:p>
      <w:pPr>
        <w:pStyle w:val="Normal"/>
        <w:spacing w:before="0" w:after="0"/>
        <w:rPr/>
      </w:pPr>
      <w:r>
        <w:rPr/>
      </w:r>
    </w:p>
    <w:p>
      <w:pPr>
        <w:pStyle w:val="Normal"/>
        <w:spacing w:before="0" w:after="0"/>
        <w:rPr>
          <w:b/>
          <w:b/>
          <w:bCs/>
        </w:rPr>
      </w:pPr>
      <w:r>
        <w:rPr>
          <w:b/>
          <w:bCs/>
        </w:rPr>
        <w:t>Offene Handelsgesellschaft (OHG)</w:t>
      </w:r>
    </w:p>
    <w:p>
      <w:pPr>
        <w:pStyle w:val="Normal"/>
        <w:ind w:left="708" w:hanging="0"/>
        <w:rPr>
          <w:i/>
          <w:i/>
        </w:rPr>
      </w:pPr>
      <w:r>
        <w:rPr>
          <w:i/>
        </w:rPr>
      </w:r>
    </w:p>
    <w:p>
      <w:pPr>
        <w:pStyle w:val="Normal"/>
        <w:ind w:left="708" w:hanging="0"/>
        <w:rPr>
          <w:i/>
          <w:i/>
        </w:rPr>
      </w:pPr>
      <w:r>
        <w:rPr>
          <w:i/>
        </w:rPr>
        <w:t>HGB §105</w:t>
      </w:r>
    </w:p>
    <w:p>
      <w:pPr>
        <w:pStyle w:val="ListParagraph"/>
        <w:numPr>
          <w:ilvl w:val="0"/>
          <w:numId w:val="89"/>
        </w:numPr>
        <w:rPr>
          <w:i/>
          <w:i/>
        </w:rPr>
      </w:pPr>
      <w:r>
        <w:rPr>
          <w:i/>
        </w:rPr>
        <w:t>Eine Gesellschaft, deren Zweck auf den Betrieb eines Handelsgewerbes unter gemeinschaftlicher Firma gerichtet ist, ist eine offene Handelsgesellschaft, wenn bei keinem der Gesellschafter die Haftung gegenüber den Gesellschaftsgläubigern beschränkt ist.</w:t>
      </w:r>
    </w:p>
    <w:p>
      <w:pPr>
        <w:pStyle w:val="Normal"/>
        <w:rPr/>
      </w:pPr>
      <w:r>
        <w:rPr/>
      </w:r>
    </w:p>
    <w:p>
      <w:pPr>
        <w:pStyle w:val="Normal"/>
        <w:rPr/>
      </w:pPr>
      <w:r>
        <w:rPr/>
        <w:t>Die offene Handelsgesellschaft besteht aus mindestens zwei Gesellschaftern, die mit ihrem gesamten Vermögen haften. Es besteht ein enger Zusammenschluss zwischen den Gesellschaftern, die in der Regel hinsichtlich der Leitung des Unternehmens stark eingebunden sind.</w:t>
      </w:r>
    </w:p>
    <w:p>
      <w:pPr>
        <w:pStyle w:val="Normal"/>
        <w:rPr/>
      </w:pPr>
      <w:r>
        <w:rPr/>
        <w:t>Aus dem Begriff Handelsgewerbe ist bereits erkenntlich, dass für eine OHG ein Eintrag ins Handelsregister zwingend erforderlich ist und somit auch Buchführungspflicht besteht.</w:t>
      </w:r>
    </w:p>
    <w:p>
      <w:pPr>
        <w:pStyle w:val="Normal"/>
        <w:rPr/>
      </w:pPr>
      <w:r>
        <w:rPr/>
        <w:t>Die Namensgebung ist völlig frei, jedoch muss die Firmenbezeichnung mit dem Zusatz „OHG“ versehen werden.</w:t>
      </w:r>
    </w:p>
    <w:p>
      <w:pPr>
        <w:pStyle w:val="Normal"/>
        <w:rPr/>
      </w:pPr>
      <w:r>
        <w:rPr/>
        <w:t>Auch ganz gewieften Unternehmensgründern, die etwa bei der Gründung einer OHG die unmittelbare, unbeschränkte und solidarische Haftung im Gründungsvertrag mit dem Hinweis auf Vertragsfreiheit ausschließen wollen, hat der Gesetzgeber vorgebeugt.</w:t>
      </w:r>
    </w:p>
    <w:p>
      <w:pPr>
        <w:pStyle w:val="Normal"/>
        <w:ind w:left="708" w:hanging="0"/>
        <w:rPr>
          <w:i/>
          <w:i/>
        </w:rPr>
      </w:pPr>
      <w:r>
        <w:rPr>
          <w:i/>
        </w:rPr>
      </w:r>
    </w:p>
    <w:p>
      <w:pPr>
        <w:pStyle w:val="Normal"/>
        <w:ind w:left="708" w:hanging="0"/>
        <w:rPr>
          <w:i/>
          <w:i/>
        </w:rPr>
      </w:pPr>
      <w:r>
        <w:rPr>
          <w:i/>
        </w:rPr>
        <w:t>HGB § 128</w:t>
      </w:r>
    </w:p>
    <w:p>
      <w:pPr>
        <w:pStyle w:val="Normal"/>
        <w:ind w:left="708" w:hanging="0"/>
        <w:rPr>
          <w:i/>
          <w:i/>
        </w:rPr>
      </w:pPr>
      <w:r>
        <w:rPr>
          <w:i/>
        </w:rPr>
        <w:t>Die Gesellschafter haften für die Verbindlichkeiten der Gesellschaft den Gläubigern als Gesamtschuldner persönlich. Eine entgegenstehende Vereinbarung ist Dritten gegenüber unwirksam.</w:t>
      </w:r>
    </w:p>
    <w:p>
      <w:pPr>
        <w:pStyle w:val="Normal"/>
        <w:rPr/>
      </w:pPr>
      <w:r>
        <w:rPr/>
      </w:r>
    </w:p>
    <w:p>
      <w:pPr>
        <w:pStyle w:val="Normal"/>
        <w:rPr/>
      </w:pPr>
      <w:r>
        <w:rPr/>
        <w:t>Bei rechtlichen Fragen zu Unternehmensformen muss also immer zuerst im Gesetzestext nachgelesen werden</w:t>
      </w:r>
      <w:r>
        <w:rPr>
          <w:rStyle w:val="FootnoteAnchor"/>
          <w:rStyle w:val="FootnoteAnchor"/>
        </w:rPr>
        <w:footnoteReference w:id="3"/>
      </w:r>
      <w:r>
        <w:rPr/>
        <w:t xml:space="preserve"> um dann frisch informiert analysieren zu können, was Sekundärquellen behaupten.</w:t>
      </w:r>
    </w:p>
    <w:p>
      <w:pPr>
        <w:pStyle w:val="Normal"/>
        <w:rPr/>
      </w:pPr>
      <w:r>
        <w:rPr/>
        <w:t>Die Gewinnverteilung in einer OHG erfolgt, soweit nicht anders im Gesellschaftervertrag geregelt, nach Handelsgesetzbuch §§ 105-237.</w:t>
      </w:r>
    </w:p>
    <w:p>
      <w:pPr>
        <w:pStyle w:val="Normal"/>
        <w:rPr/>
      </w:pPr>
      <w:r>
        <w:rPr/>
      </w:r>
    </w:p>
    <w:p>
      <w:pPr>
        <w:pStyle w:val="Normal"/>
        <w:ind w:left="708" w:hanging="0"/>
        <w:rPr>
          <w:i/>
          <w:i/>
        </w:rPr>
      </w:pPr>
      <w:r>
        <w:rPr>
          <w:i/>
        </w:rPr>
        <w:t xml:space="preserve">HGB § 121 </w:t>
      </w:r>
    </w:p>
    <w:p>
      <w:pPr>
        <w:pStyle w:val="Normal"/>
        <w:ind w:left="708" w:hanging="0"/>
        <w:rPr>
          <w:i/>
          <w:i/>
        </w:rPr>
      </w:pPr>
      <w:r>
        <w:rPr>
          <w:i/>
        </w:rPr>
        <w:t>(1) Von dem Jahresgewinne gebührt jedem Gesellschafter zunächst ein Anteil in Höhe von vier vom Hundert seines Kapitalanteils. Reicht der Jahresgewinn nicht aus, so bestimmen sich die Anteile nach einem entsprechend niedrigeren Satze.</w:t>
      </w:r>
    </w:p>
    <w:p>
      <w:pPr>
        <w:pStyle w:val="Normal"/>
        <w:ind w:left="708" w:hanging="0"/>
        <w:rPr>
          <w:i/>
          <w:i/>
        </w:rPr>
      </w:pPr>
      <w:r>
        <w:rPr>
          <w:i/>
        </w:rPr>
        <w:t>(2) Bei der Berechnung des nach Absatz 1 einem Gesellschafter zukommenden Gewinnanteils werden Leistungen, die der Gesellschafter im Laufe des Geschäftsjahres als Einlage gemacht hat, nach dem Verhältnis der seit der Leistung abgelaufenen Zeit berücksichtigt. Hat der Gesellschafter im Laufe des Geschäftsjahres Geld auf seinen Kapitalanteil entnommen, so werden die entnommenen Beträge nach dem Verhältnisse der bis zur Entnahme abgelaufenen Zeit berücksichtigt.</w:t>
      </w:r>
    </w:p>
    <w:p>
      <w:pPr>
        <w:pStyle w:val="Normal"/>
        <w:spacing w:before="0" w:after="0"/>
        <w:ind w:left="708" w:hanging="0"/>
        <w:rPr>
          <w:i/>
          <w:i/>
        </w:rPr>
      </w:pPr>
      <w:r>
        <w:rPr>
          <w:i/>
        </w:rPr>
        <w:t>(3) Derjenige Teil des Jahresgewinnes, welcher die nach Absatz 1 und 2 zu berechnenden Gewinnanteile übersteigt, sowie der Verlust eines Geschäftsjahres wird unter den Gesellschaftern nach Köpfen verteilt.</w:t>
      </w:r>
    </w:p>
    <w:p>
      <w:pPr>
        <w:pStyle w:val="Normal"/>
        <w:spacing w:before="0" w:after="0"/>
        <w:rPr>
          <w:b/>
          <w:b/>
          <w:bCs/>
        </w:rPr>
      </w:pPr>
      <w:r>
        <w:rPr>
          <w:b/>
          <w:bCs/>
        </w:rPr>
      </w:r>
    </w:p>
    <w:p>
      <w:pPr>
        <w:pStyle w:val="Normal"/>
        <w:spacing w:before="0" w:after="0"/>
        <w:rPr>
          <w:b/>
          <w:b/>
          <w:bCs/>
        </w:rPr>
      </w:pPr>
      <w:r>
        <w:rPr>
          <w:b/>
          <w:bCs/>
        </w:rPr>
        <w:t>Kommanditgesellschaft (KG)</w:t>
      </w:r>
    </w:p>
    <w:p>
      <w:pPr>
        <w:pStyle w:val="Normal"/>
        <w:spacing w:before="0" w:after="0"/>
        <w:rPr/>
      </w:pPr>
      <w:r>
        <w:rPr/>
        <w:t>Die Kommanditgesellschaft (§ 161 HGB) ist eine besondere Form der OHG. Hierbei gibt es mindestens einen Gesellschafter, der wie in der OHG uneingeschränkt mit seinem Vermögen haftet (Komplementär). Sie besitzen die verantwortliche Leitung der Gesellschaft und vertreten diese nach außen. Die weiteren Gesellschafter haften hingegen nur mit ihrem in die Gesellschaft eingebrachten Vermögen (Kommanditisten), sind dafür aber von der Geschäftsführung und Vertretung ausgeschlossen und haben nur Kontrollrechte. Der Name der KG kann beliebig sein, muss aber einen Zusatz, aus dem man das Gesellschaftsverhältnis erkennen kann, enthalten z. B. Kurt Maier KG. Im Vergleich zur OHG lässt sich die KG leichter mit Kapital ausstatten, da die Zahl der Kommanditisten prinzipiell unbegrenzt ist. Es besteht ebenfalls Buchführungspflicht, da es sich um eine Handelsgesellschaft handelt. Die Gewinnverteilung erfolgt, wenn keine andere Vereinbarung getroffen wird, wie bei einer OHG. Die genauen gesetzlichen Bestimmungen einer Kommanditgesellschaft werden im Zweiten Buch des Handelsgesetzbuchs §§ 166-177 geregelt.</w:t>
      </w:r>
    </w:p>
    <w:p>
      <w:pPr>
        <w:pStyle w:val="Normal"/>
        <w:spacing w:before="0" w:after="0"/>
        <w:rPr/>
      </w:pPr>
      <w:r>
        <w:rPr/>
      </w:r>
    </w:p>
    <w:p>
      <w:pPr>
        <w:pStyle w:val="Normal"/>
        <w:keepNext w:val="true"/>
        <w:spacing w:before="0" w:after="0"/>
        <w:rPr>
          <w:b/>
          <w:b/>
          <w:bCs/>
        </w:rPr>
      </w:pPr>
      <w:r>
        <w:rPr>
          <w:b/>
          <w:bCs/>
        </w:rPr>
        <w:t>Stille Gesellschaft</w:t>
      </w:r>
    </w:p>
    <w:p>
      <w:pPr>
        <w:pStyle w:val="Normal"/>
        <w:rPr/>
      </w:pPr>
      <w:r>
        <w:rPr/>
        <w:t xml:space="preserve">Die Stille Gesellschaft ist eine reine Innengesellschaft, bei der nach außen nur der </w:t>
      </w:r>
      <w:ins w:id="257" w:author="Unknown Author" w:date="2021-09-02T17:34:25Z">
        <w:r>
          <w:rPr/>
          <w:t xml:space="preserve">unternehmerisch Tätige </w:t>
        </w:r>
      </w:ins>
      <w:del w:id="258" w:author="Unknown Author" w:date="2021-09-02T17:34:20Z">
        <w:r>
          <w:rPr/>
          <w:delText>Unternehmer</w:delText>
        </w:r>
      </w:del>
      <w:r>
        <w:rPr/>
        <w:t xml:space="preserve"> auftritt, während sich weitere Gesellschafter mit Einlagen am Kapital der Gesellschaft beteiligen, wobei die Einlagen in das Vermögen des Unternehmers übergehen. Beispiele für Stille Gesellschaften können Filmproduktionen sein, bei denen für jeden einzelnen Film „Stille“ aufgenommen werden, die das Projekt mitfinanzieren und dafür über vertragliche Regelungen am Gewinn beteiligt werden.</w:t>
      </w:r>
    </w:p>
    <w:p>
      <w:pPr>
        <w:pStyle w:val="Normal"/>
        <w:rPr/>
      </w:pPr>
      <w:r>
        <w:rPr/>
        <w:t>Gewinnverteilung Stille Gesellschaft:</w:t>
      </w:r>
    </w:p>
    <w:p>
      <w:pPr>
        <w:pStyle w:val="Normal"/>
        <w:rPr/>
      </w:pPr>
      <w:r>
        <w:rPr/>
        <w:t>Zweites Buch Handelsgesetzbuch §§ 105-237, Dritter Abschnitt Stille Gesellschaft §§ 230-237</w:t>
      </w:r>
    </w:p>
    <w:p>
      <w:pPr>
        <w:pStyle w:val="Normal"/>
        <w:ind w:left="708" w:hanging="0"/>
        <w:rPr>
          <w:i/>
          <w:i/>
        </w:rPr>
      </w:pPr>
      <w:r>
        <w:rPr>
          <w:i/>
        </w:rPr>
        <w:t xml:space="preserve">HGB § 231 </w:t>
      </w:r>
    </w:p>
    <w:p>
      <w:pPr>
        <w:pStyle w:val="Normal"/>
        <w:ind w:left="708" w:hanging="0"/>
        <w:rPr>
          <w:i/>
          <w:i/>
        </w:rPr>
      </w:pPr>
      <w:r>
        <w:rPr>
          <w:i/>
        </w:rPr>
        <w:t>(1) Ist der Anteil des Stillen Gesellschafters am Gewinn nicht bestimmt, so gilt ein den Umständen nach angemessener Anteil als bedungen.</w:t>
      </w:r>
    </w:p>
    <w:p>
      <w:pPr>
        <w:pStyle w:val="Normal"/>
        <w:ind w:left="708" w:hanging="0"/>
        <w:rPr>
          <w:i/>
          <w:i/>
        </w:rPr>
      </w:pPr>
      <w:r>
        <w:rPr>
          <w:i/>
        </w:rPr>
        <w:t>(2) Im Gesellschaftsvertrage kann bestimmt werden, dass der Stille Gesellschafter nicht am Verlust beteiligt sein soll; seine Beteiligung am Gewinne kann nicht ausgeschlossen werden.</w:t>
      </w:r>
    </w:p>
    <w:p>
      <w:pPr>
        <w:pStyle w:val="Normal"/>
        <w:ind w:left="708" w:hanging="0"/>
        <w:rPr>
          <w:i/>
          <w:i/>
        </w:rPr>
      </w:pPr>
      <w:r>
        <w:rPr>
          <w:i/>
        </w:rPr>
        <w:t xml:space="preserve">HGB § 232 </w:t>
      </w:r>
    </w:p>
    <w:p>
      <w:pPr>
        <w:pStyle w:val="Normal"/>
        <w:ind w:left="708" w:hanging="0"/>
        <w:rPr>
          <w:i/>
          <w:i/>
        </w:rPr>
      </w:pPr>
      <w:r>
        <w:rPr>
          <w:i/>
        </w:rPr>
        <w:t>(2) Der Stille Gesellschafter nimmt an dem Verluste nur bis zum Betrage seiner eingezahlten oder rückständigen Einlage teil. Er ist nicht verpflichtet, den bezogenen Gewinn wegen späterer Verluste zurückzuzahlen.</w:t>
      </w:r>
    </w:p>
    <w:p>
      <w:pPr>
        <w:pStyle w:val="Normal"/>
        <w:rPr/>
      </w:pPr>
      <w:r>
        <w:rPr/>
        <w:t>Des Weiteren gibt es u.a. noch die Partnerschaftsgesellschaft (PartG), die für Freiberufler</w:t>
      </w:r>
      <w:ins w:id="259" w:author="Unknown Author" w:date="2021-09-02T17:35:15Z">
        <w:r>
          <w:rPr/>
          <w:t>:innen</w:t>
        </w:r>
      </w:ins>
      <w:r>
        <w:rPr/>
        <w:t xml:space="preserve"> von Bedeutung ist und die im Seehandel übliche Reederei (§ 489 HGB).</w:t>
      </w:r>
    </w:p>
    <w:p>
      <w:pPr>
        <w:pStyle w:val="Normal"/>
        <w:rPr/>
      </w:pPr>
      <w:r>
        <w:rPr/>
      </w:r>
    </w:p>
    <w:p>
      <w:pPr>
        <w:pStyle w:val="Heading3"/>
        <w:numPr>
          <w:ilvl w:val="2"/>
          <w:numId w:val="31"/>
        </w:numPr>
        <w:rPr/>
      </w:pPr>
      <w:bookmarkStart w:id="120" w:name="_Toc463616441"/>
      <w:r>
        <w:rPr/>
        <w:t>Kapitalgesellschaften</w:t>
      </w:r>
      <w:bookmarkEnd w:id="120"/>
    </w:p>
    <w:p>
      <w:pPr>
        <w:pStyle w:val="Normal"/>
        <w:rPr/>
      </w:pPr>
      <w:r>
        <w:rPr/>
        <w:t>Kapitalgesellschaften sind juristische Personen. Sie haben eigene Rechtspersönlichkeit und Rechtsfähigkeit. Auch wenn Schulden aufgrund der Haftungsbeschränkung nur die Kapitalgesellschaft selbst treffen und nicht in vollem Umfang die Anteils</w:t>
      </w:r>
      <w:ins w:id="260" w:author="Unknown Author" w:date="2021-09-02T17:37:06Z">
        <w:r>
          <w:rPr/>
          <w:t>habende</w:t>
        </w:r>
      </w:ins>
      <w:ins w:id="261" w:author="Unknown Author" w:date="2021-09-03T07:09:26Z">
        <w:r>
          <w:rPr/>
          <w:t>n</w:t>
        </w:r>
      </w:ins>
      <w:del w:id="262" w:author="Unknown Author" w:date="2021-09-02T17:37:05Z">
        <w:r>
          <w:rPr/>
          <w:delText>eigner</w:delText>
        </w:r>
      </w:del>
      <w:r>
        <w:rPr/>
        <w:t>, haben Kapitalgesellschaften aufgrund der Bestimmungen zum Schutz von Gläubiger</w:t>
      </w:r>
      <w:ins w:id="263" w:author="Unknown Author" w:date="2021-09-03T07:09:34Z">
        <w:r>
          <w:rPr/>
          <w:t>:inne</w:t>
        </w:r>
      </w:ins>
      <w:r>
        <w:rPr/>
        <w:t>n oft eine hohe Kreditwürdigkeit. Die beiden wichtigsten Kapitalgesellschaften sind die Gesellschaft mit beschränkter Haftung GmbH (geregelt im GmbH-Gesetz), sowie die Aktiengesellschaft AG (Aktiengesetz).</w:t>
      </w:r>
    </w:p>
    <w:p>
      <w:pPr>
        <w:pStyle w:val="Normal"/>
        <w:spacing w:before="0" w:after="0"/>
        <w:rPr/>
      </w:pPr>
      <w:r>
        <w:rPr/>
        <w:t>Zudem enthält das Handelsgesetzbuch im zweiten Abschnitt Rechnungslegungsvorschriften für Kapitalgesellschaften. Weitere Bestimmungen für Kapitalgesellschaften finden sich im Publizitätsgesetz (PublG), im Betriebsverfassungsgesetz (BetrVG) und im Gesetz über die Mitbestimmung der Arbeitnehmer (MitbestG).</w:t>
      </w:r>
    </w:p>
    <w:p>
      <w:pPr>
        <w:pStyle w:val="Normal"/>
        <w:spacing w:before="0" w:after="0"/>
        <w:rPr>
          <w:b/>
          <w:b/>
          <w:bCs/>
        </w:rPr>
      </w:pPr>
      <w:r>
        <w:rPr>
          <w:b/>
          <w:bCs/>
        </w:rPr>
      </w:r>
    </w:p>
    <w:p>
      <w:pPr>
        <w:pStyle w:val="Normal"/>
        <w:keepNext w:val="true"/>
        <w:spacing w:before="0" w:after="0"/>
        <w:rPr>
          <w:b/>
          <w:b/>
          <w:bCs/>
        </w:rPr>
      </w:pPr>
      <w:r>
        <w:rPr>
          <w:b/>
          <w:bCs/>
        </w:rPr>
        <w:t>Gesellschaft mit beschränkter Haftung (GmbH)</w:t>
      </w:r>
    </w:p>
    <w:p>
      <w:pPr>
        <w:pStyle w:val="Normal"/>
        <w:spacing w:before="0" w:after="0"/>
        <w:rPr/>
      </w:pPr>
      <w:r>
        <w:rPr/>
        <w:t>Eine GmbH ist eine juristische Person des Privatrechts und besitzt damit Rechte und Pflichten.  Sie kann z. B. Eigentum besitzen und vor Gericht klagen aber auch verklagt werden. Die Haftung de</w:t>
      </w:r>
      <w:ins w:id="264" w:author="Unknown Author" w:date="2021-09-03T06:53:12Z">
        <w:r>
          <w:rPr/>
          <w:t>r</w:t>
        </w:r>
      </w:ins>
      <w:del w:id="265" w:author="Unknown Author" w:date="2021-09-03T06:53:11Z">
        <w:r>
          <w:rPr/>
          <w:delText>s</w:delText>
        </w:r>
      </w:del>
      <w:r>
        <w:rPr/>
        <w:t xml:space="preserve"> einzelnen </w:t>
      </w:r>
      <w:ins w:id="266" w:author="Unknown Author" w:date="2021-09-03T06:53:25Z">
        <w:r>
          <w:rPr/>
          <w:t>anteilshabenden Person</w:t>
        </w:r>
      </w:ins>
      <w:del w:id="267" w:author="Unknown Author" w:date="2021-09-03T06:53:24Z">
        <w:r>
          <w:rPr/>
          <w:delText>Anteilseigners</w:delText>
        </w:r>
      </w:del>
      <w:r>
        <w:rPr/>
        <w:t xml:space="preserve"> ist auf </w:t>
      </w:r>
      <w:ins w:id="268" w:author="Unknown Author" w:date="2021-09-03T06:53:36Z">
        <w:r>
          <w:rPr/>
          <w:t>ihre</w:t>
        </w:r>
      </w:ins>
      <w:del w:id="269" w:author="Unknown Author" w:date="2021-09-03T06:53:36Z">
        <w:r>
          <w:rPr/>
          <w:delText>seine</w:delText>
        </w:r>
      </w:del>
      <w:r>
        <w:rPr/>
        <w:t xml:space="preserve"> Stammeinlage beschränkt. Am 26. Juni 2008 wurde vom Bundestag eine Reform des GmbH-Rechts beschlossen. Das Stammkapital beträgt weiterhin mindestens 25 000 €, die Stammeinlage jedes Gesellschafters kann aber frei gewählt werden. Das Eintragungsverfahren wurde beschleunigt, z. B. sollen für unkomplizierte Standardgründungen (u. a. Bargründung, höchstens drei Gesellschafter) zwei beurkundungspflichtige Musterprotokolle reichen. Zudem wurde die haftungsbeschränkte </w:t>
      </w:r>
      <w:r>
        <w:rPr>
          <w:bCs/>
        </w:rPr>
        <w:t xml:space="preserve">Unternehmergesellschaft (UG) als </w:t>
      </w:r>
      <w:r>
        <w:rPr/>
        <w:t>existenzgründer-freundliche Variante der herkömmlichen GmbH eingeführt. Bei dieser Mini-GmbH beträgt das Mindeststartkapital 1 €, jedoch müssen jährlich 25% des Gewinns angespart werden, bis das Stammkapital von 25 000 € erreicht ist. Die Modernisierung des GmbH-Rechts wurde vor allem deshalb nötig, um gegen andere internationale Rechtsformen (insbesondere die englische Limited Company) zu bestehen. Für die Gründung einer Limited ist lediglich eine Mindesteinlage von 1 £ vorgeschrieben. Mit der Modernisierung wird auch die Vorschrift aufgehoben, dass eine GmbH ihren Sitz in Deutschland haben muss. Organe einer GmbH sind die Geschäftsführe</w:t>
      </w:r>
      <w:ins w:id="270" w:author="Unknown Author" w:date="2021-09-03T06:50:12Z">
        <w:r>
          <w:rPr/>
          <w:t>nden</w:t>
        </w:r>
      </w:ins>
      <w:del w:id="271" w:author="Unknown Author" w:date="2021-09-03T06:50:09Z">
        <w:r>
          <w:rPr/>
          <w:delText>r</w:delText>
        </w:r>
      </w:del>
      <w:r>
        <w:rPr/>
        <w:t xml:space="preserve"> (bei denen die Leitung des Unternehmens liegt) sowie die Gesellschafterversammlung. Der Gesellschaftsvertrag bedarf der notariellen Beurkundung. Die Rechtsform GmbH wird recht häufig von kleinen und mittelständischen Unternehmen gewählt. Die Richtlinien für eine GmbH sind im Gesetz betreffend der Gesellschaften mit beschränkter Haftung (GmbH-Gesetz) zu finden. Außerdem gilt das HGB, da die GmbH eine Handelsgesellschaft ist.</w:t>
      </w:r>
    </w:p>
    <w:p>
      <w:pPr>
        <w:pStyle w:val="Normal"/>
        <w:spacing w:before="0" w:after="0"/>
        <w:rPr/>
      </w:pPr>
      <w:r>
        <w:rPr/>
      </w:r>
    </w:p>
    <w:p>
      <w:pPr>
        <w:pStyle w:val="Normal"/>
        <w:spacing w:before="0" w:after="0"/>
        <w:rPr>
          <w:b/>
          <w:b/>
        </w:rPr>
      </w:pPr>
      <w:r>
        <w:rPr>
          <w:b/>
        </w:rPr>
        <w:t xml:space="preserve">Aktiengesellschaft (AG) </w:t>
      </w:r>
    </w:p>
    <w:p>
      <w:pPr>
        <w:pStyle w:val="Normal"/>
        <w:rPr/>
      </w:pPr>
      <w:r>
        <w:rPr/>
        <w:t>Hauptmerkmal der AG ist die Zerlegung des sogenannten Grundkapitals in viele Anteile (Aktien), die auch an der Börse gehandelt werden können. Die sogenannte „kleine AG“ kommt – im Gegensatz zur „normalen AG'“ – ohne Börsennotierung aus. Durch Aktienemission kann so Kapital gesammelt werden. Die Haftung der Anteilseigner</w:t>
      </w:r>
      <w:ins w:id="272" w:author="Unknown Author" w:date="2021-09-03T06:55:01Z">
        <w:r>
          <w:rPr/>
          <w:t>:innen</w:t>
        </w:r>
      </w:ins>
      <w:r>
        <w:rPr/>
        <w:t xml:space="preserve"> (Aktionäre) ist auf die Einlage beschränkt. Der Firmenname enthält stets den Zusatz AG, z. B. Steinmetz AG. Die Leitung der AG liegt bei den gesetzlich vorgeschriebenen Organen, insbesondere beim Vorstand. Die Trennung von Eigentum und Leitung einer AG ist nicht gesetzlich verpflichtend, jedoch sinnvoll, da sonst Interessenskonflikte entstehen können. Arbeit</w:t>
      </w:r>
      <w:ins w:id="273" w:author="Unknown Author" w:date="2021-09-03T06:56:02Z">
        <w:r>
          <w:rPr/>
          <w:t>skräfte</w:t>
        </w:r>
      </w:ins>
      <w:del w:id="274" w:author="Unknown Author" w:date="2021-09-03T06:56:02Z">
        <w:r>
          <w:rPr/>
          <w:delText>nehmer</w:delText>
        </w:r>
      </w:del>
      <w:r>
        <w:rPr/>
        <w:t xml:space="preserve"> und Aktionäre wählen auf der Hauptversammlung den Aufsichtsrat, wobei der Anteil der Arbeit</w:t>
      </w:r>
      <w:ins w:id="275" w:author="Unknown Author" w:date="2021-09-03T06:55:56Z">
        <w:r>
          <w:rPr/>
          <w:t>kräfte</w:t>
        </w:r>
      </w:ins>
      <w:del w:id="276" w:author="Unknown Author" w:date="2021-09-03T06:55:38Z">
        <w:r>
          <w:rPr/>
          <w:delText>nehmer</w:delText>
        </w:r>
      </w:del>
      <w:r>
        <w:rPr/>
        <w:t xml:space="preserve"> von der Zahl der Beschäftigten sowie dem Industriezweig abhängt. Die Aufgabe des Aufsichtsrates ist die Wahl und Kontrolle des Vorstandes. Die Aufgabenaufteilung der verschiedenen Organe kann </w:t>
      </w:r>
      <w:r>
        <w:rPr/>
        <w:fldChar w:fldCharType="begin"/>
      </w:r>
      <w:r>
        <w:rPr/>
        <w:instrText> REF _Ref5261173 \h </w:instrText>
      </w:r>
      <w:r>
        <w:rPr/>
        <w:fldChar w:fldCharType="separate"/>
      </w:r>
      <w:r>
        <w:rPr/>
        <w:t>Abbildung  2 -8</w:t>
      </w:r>
      <w:r>
        <w:rPr/>
        <w:fldChar w:fldCharType="end"/>
      </w:r>
      <w:r>
        <w:rPr/>
        <w:t xml:space="preserve"> entnommen werden. Die Aktiengesellschaft ist die bevorzugte Rechtsform großer Unternehmen. Das erforderliche Grundkapital beträgt 50 000 €. Die Richtlinien für eine AG finden sich im Aktiengesetz (AktG). </w:t>
      </w:r>
    </w:p>
    <w:p>
      <w:pPr>
        <w:pStyle w:val="Normal"/>
        <w:rPr/>
      </w:pPr>
      <w:r>
        <w:rPr/>
      </w:r>
    </w:p>
    <w:tbl>
      <w:tblPr>
        <w:tblStyle w:val="TableGrid"/>
        <w:tblW w:w="8050" w:type="dxa"/>
        <w:jc w:val="center"/>
        <w:tblInd w:w="0" w:type="dxa"/>
        <w:tblCellMar>
          <w:top w:w="0" w:type="dxa"/>
          <w:left w:w="103" w:type="dxa"/>
          <w:bottom w:w="0" w:type="dxa"/>
          <w:right w:w="108" w:type="dxa"/>
        </w:tblCellMar>
        <w:tblLook w:noVBand="1" w:val="04a0" w:noHBand="0" w:lastColumn="0" w:firstColumn="1" w:lastRow="0" w:firstRow="1"/>
      </w:tblPr>
      <w:tblGrid>
        <w:gridCol w:w="2493"/>
        <w:gridCol w:w="285"/>
        <w:gridCol w:w="2493"/>
        <w:gridCol w:w="285"/>
        <w:gridCol w:w="2494"/>
      </w:tblGrid>
      <w:tr>
        <w:trPr/>
        <w:tc>
          <w:tcPr>
            <w:tcW w:w="2493" w:type="dxa"/>
            <w:tcBorders/>
            <w:shd w:fill="auto" w:val="clear"/>
          </w:tcPr>
          <w:p>
            <w:pPr>
              <w:pStyle w:val="Normal"/>
              <w:keepNext w:val="true"/>
              <w:widowControl w:val="false"/>
              <w:spacing w:lineRule="auto" w:line="360" w:before="60" w:after="100"/>
              <w:jc w:val="center"/>
              <w:rPr>
                <w:rFonts w:ascii="Calibri" w:hAnsi="Calibri" w:cs="Calibri"/>
              </w:rPr>
            </w:pPr>
            <w:r>
              <w:rPr>
                <w:rFonts w:eastAsia="Times New Roman" w:cs="Calibri" w:ascii="LM Sans 17" w:hAnsi="LM Sans 17"/>
                <w:szCs w:val="20"/>
                <w:lang w:eastAsia="de-DE"/>
              </w:rPr>
              <w:t>Hauptversammlung</w:t>
            </w:r>
          </w:p>
        </w:tc>
        <w:tc>
          <w:tcPr>
            <w:tcW w:w="285" w:type="dxa"/>
            <w:tcBorders>
              <w:top w:val="nil"/>
              <w:bottom w:val="nil"/>
              <w:insideH w:val="nil"/>
            </w:tcBorders>
            <w:shd w:fill="auto" w:val="clear"/>
          </w:tcPr>
          <w:p>
            <w:pPr>
              <w:pStyle w:val="Normal"/>
              <w:keepNext w:val="true"/>
              <w:widowControl w:val="false"/>
              <w:spacing w:lineRule="auto" w:line="360" w:before="60" w:after="100"/>
              <w:jc w:val="center"/>
              <w:rPr>
                <w:rFonts w:ascii="LM Sans 17" w:hAnsi="LM Sans 17" w:eastAsia="Times New Roman" w:cs="Times New Roman"/>
                <w:szCs w:val="20"/>
                <w:lang w:eastAsia="de-DE"/>
              </w:rPr>
            </w:pPr>
            <w:r>
              <w:rPr>
                <w:rFonts w:eastAsia="Times New Roman" w:cs="Times New Roman" w:ascii="LM Sans 17" w:hAnsi="LM Sans 17"/>
                <w:szCs w:val="20"/>
                <w:lang w:eastAsia="de-DE"/>
              </w:rPr>
            </w:r>
          </w:p>
        </w:tc>
        <w:tc>
          <w:tcPr>
            <w:tcW w:w="2493" w:type="dxa"/>
            <w:tcBorders/>
            <w:shd w:fill="auto" w:val="clear"/>
          </w:tcPr>
          <w:p>
            <w:pPr>
              <w:pStyle w:val="Normal"/>
              <w:keepNext w:val="true"/>
              <w:widowControl w:val="false"/>
              <w:spacing w:lineRule="auto" w:line="360" w:before="60" w:after="100"/>
              <w:jc w:val="center"/>
              <w:rPr>
                <w:rFonts w:ascii="Calibri" w:hAnsi="Calibri" w:cs="Calibri"/>
              </w:rPr>
            </w:pPr>
            <w:r>
              <w:rPr>
                <w:rFonts w:eastAsia="Times New Roman" w:cs="Calibri" w:ascii="LM Sans 17" w:hAnsi="LM Sans 17"/>
                <w:szCs w:val="20"/>
                <w:lang w:eastAsia="de-DE"/>
              </w:rPr>
              <w:t>Aufsichtsrat (AR)</w:t>
            </w:r>
          </w:p>
        </w:tc>
        <w:tc>
          <w:tcPr>
            <w:tcW w:w="285" w:type="dxa"/>
            <w:tcBorders>
              <w:top w:val="nil"/>
              <w:bottom w:val="nil"/>
              <w:insideH w:val="nil"/>
            </w:tcBorders>
            <w:shd w:fill="auto" w:val="clear"/>
          </w:tcPr>
          <w:p>
            <w:pPr>
              <w:pStyle w:val="Normal"/>
              <w:keepNext w:val="true"/>
              <w:widowControl w:val="false"/>
              <w:spacing w:lineRule="auto" w:line="360" w:before="60" w:after="100"/>
              <w:jc w:val="center"/>
              <w:rPr>
                <w:rFonts w:ascii="LM Sans 17" w:hAnsi="LM Sans 17" w:eastAsia="Times New Roman" w:cs="Times New Roman"/>
                <w:szCs w:val="20"/>
                <w:lang w:eastAsia="de-DE"/>
              </w:rPr>
            </w:pPr>
            <w:r>
              <w:rPr>
                <w:rFonts w:eastAsia="Times New Roman" w:cs="Times New Roman" w:ascii="LM Sans 17" w:hAnsi="LM Sans 17"/>
                <w:szCs w:val="20"/>
                <w:lang w:eastAsia="de-DE"/>
              </w:rPr>
            </w:r>
          </w:p>
        </w:tc>
        <w:tc>
          <w:tcPr>
            <w:tcW w:w="2494" w:type="dxa"/>
            <w:tcBorders/>
            <w:shd w:fill="auto" w:val="clear"/>
          </w:tcPr>
          <w:p>
            <w:pPr>
              <w:pStyle w:val="Normal"/>
              <w:keepNext w:val="true"/>
              <w:widowControl w:val="false"/>
              <w:spacing w:lineRule="auto" w:line="360" w:before="60" w:after="100"/>
              <w:jc w:val="center"/>
              <w:rPr>
                <w:rFonts w:ascii="Calibri" w:hAnsi="Calibri" w:cs="Calibri"/>
              </w:rPr>
            </w:pPr>
            <w:r>
              <w:rPr>
                <w:rFonts w:eastAsia="Times New Roman" w:cs="Calibri" w:ascii="LM Sans 17" w:hAnsi="LM Sans 17"/>
                <w:szCs w:val="20"/>
                <w:lang w:eastAsia="de-DE"/>
              </w:rPr>
              <w:t>Vorstand (VS)</w:t>
            </w:r>
          </w:p>
        </w:tc>
      </w:tr>
      <w:tr>
        <w:trPr>
          <w:trHeight w:val="4069" w:hRule="exact"/>
        </w:trPr>
        <w:tc>
          <w:tcPr>
            <w:tcW w:w="2493" w:type="dxa"/>
            <w:tcBorders>
              <w:top w:val="nil"/>
              <w:left w:val="nil"/>
              <w:bottom w:val="nil"/>
              <w:right w:val="nil"/>
              <w:insideH w:val="nil"/>
              <w:insideV w:val="nil"/>
            </w:tcBorders>
            <w:shd w:fill="auto" w:val="clear"/>
          </w:tcPr>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Gewinnverwendung</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Entlastung von VS &amp; AR</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Wahl der Aktionärs-vertreter</w:t>
            </w:r>
            <w:ins w:id="277" w:author="Unknown Author" w:date="2021-09-02T17:45:05Z">
              <w:r>
                <w:rPr>
                  <w:rFonts w:eastAsia="Times New Roman" w:cs="Calibri" w:ascii="LM Sans 17" w:hAnsi="LM Sans 17"/>
                  <w:sz w:val="22"/>
                  <w:szCs w:val="20"/>
                  <w:lang w:eastAsia="de-DE"/>
                </w:rPr>
                <w:t>:innen</w:t>
              </w:r>
            </w:ins>
            <w:r>
              <w:rPr>
                <w:rFonts w:eastAsia="Times New Roman" w:cs="Calibri" w:ascii="LM Sans 17" w:hAnsi="LM Sans 17"/>
                <w:sz w:val="22"/>
                <w:szCs w:val="20"/>
                <w:lang w:eastAsia="de-DE"/>
              </w:rPr>
              <w:t xml:space="preserve"> in den AR</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Satzungsänderungen (z.B. Kapital-erhöhungen)</w:t>
            </w:r>
          </w:p>
          <w:p>
            <w:pPr>
              <w:pStyle w:val="Normal"/>
              <w:keepNext w:val="true"/>
              <w:widowControl w:val="false"/>
              <w:spacing w:lineRule="auto" w:line="360" w:before="60" w:after="100"/>
              <w:jc w:val="left"/>
              <w:rPr>
                <w:rFonts w:ascii="LM Sans 17" w:hAnsi="LM Sans 17" w:eastAsia="Times New Roman" w:cs="Calibri"/>
                <w:sz w:val="22"/>
                <w:szCs w:val="20"/>
                <w:lang w:eastAsia="de-DE"/>
              </w:rPr>
            </w:pPr>
            <w:r>
              <w:rPr>
                <w:rFonts w:eastAsia="Times New Roman" w:cs="Calibri" w:ascii="LM Sans 17" w:hAnsi="LM Sans 17"/>
                <w:sz w:val="22"/>
                <w:szCs w:val="20"/>
                <w:lang w:eastAsia="de-DE"/>
              </w:rPr>
            </w:r>
          </w:p>
        </w:tc>
        <w:tc>
          <w:tcPr>
            <w:tcW w:w="285" w:type="dxa"/>
            <w:tcBorders>
              <w:top w:val="nil"/>
              <w:left w:val="nil"/>
              <w:bottom w:val="nil"/>
              <w:right w:val="nil"/>
              <w:insideH w:val="nil"/>
              <w:insideV w:val="nil"/>
            </w:tcBorders>
            <w:shd w:fill="auto" w:val="clear"/>
          </w:tcPr>
          <w:p>
            <w:pPr>
              <w:pStyle w:val="Normal"/>
              <w:keepNext w:val="true"/>
              <w:widowControl w:val="false"/>
              <w:spacing w:lineRule="auto" w:line="360" w:before="60" w:after="100"/>
              <w:jc w:val="left"/>
              <w:rPr>
                <w:rFonts w:ascii="LM Sans 17" w:hAnsi="LM Sans 17" w:eastAsia="Times New Roman" w:cs="Times New Roman"/>
                <w:sz w:val="22"/>
                <w:szCs w:val="20"/>
                <w:lang w:eastAsia="de-DE"/>
              </w:rPr>
            </w:pPr>
            <w:r>
              <w:rPr>
                <w:rFonts w:eastAsia="Times New Roman" w:cs="Times New Roman" w:ascii="LM Sans 17" w:hAnsi="LM Sans 17"/>
                <w:sz w:val="22"/>
                <w:szCs w:val="20"/>
                <w:lang w:eastAsia="de-DE"/>
              </w:rPr>
            </w:r>
          </w:p>
        </w:tc>
        <w:tc>
          <w:tcPr>
            <w:tcW w:w="2493" w:type="dxa"/>
            <w:tcBorders>
              <w:top w:val="nil"/>
              <w:left w:val="nil"/>
              <w:bottom w:val="nil"/>
              <w:right w:val="nil"/>
              <w:insideH w:val="nil"/>
              <w:insideV w:val="nil"/>
            </w:tcBorders>
            <w:shd w:fill="auto" w:val="clear"/>
          </w:tcPr>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Überwachung des VS</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Ernennung / Abberufung des VS</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Prüfung des Jahres-abschlusses</w:t>
            </w:r>
          </w:p>
          <w:p>
            <w:pPr>
              <w:pStyle w:val="Normal"/>
              <w:keepNext w:val="true"/>
              <w:widowControl w:val="false"/>
              <w:spacing w:lineRule="auto" w:line="360" w:before="60" w:after="100"/>
              <w:jc w:val="left"/>
              <w:rPr/>
            </w:pPr>
            <w:r>
              <w:rPr>
                <w:rFonts w:eastAsia="Times New Roman" w:cs="Calibri" w:ascii="LM Sans 17" w:hAnsi="LM Sans 17"/>
                <w:sz w:val="22"/>
                <w:szCs w:val="20"/>
                <w:lang w:eastAsia="de-DE"/>
              </w:rPr>
              <w:t>Vorschlag für die Ver-wendung des Gewinns</w:t>
            </w:r>
          </w:p>
          <w:p>
            <w:pPr>
              <w:pStyle w:val="Normal"/>
              <w:keepNext w:val="true"/>
              <w:widowControl w:val="false"/>
              <w:spacing w:lineRule="auto" w:line="360" w:before="60" w:after="100"/>
              <w:jc w:val="left"/>
              <w:rPr>
                <w:rFonts w:ascii="LM Sans 17" w:hAnsi="LM Sans 17" w:eastAsia="Times New Roman" w:cs="Calibri"/>
                <w:sz w:val="22"/>
                <w:szCs w:val="20"/>
                <w:lang w:eastAsia="de-DE"/>
              </w:rPr>
            </w:pPr>
            <w:r>
              <w:rPr>
                <w:rFonts w:eastAsia="Times New Roman" w:cs="Calibri" w:ascii="LM Sans 17" w:hAnsi="LM Sans 17"/>
                <w:sz w:val="22"/>
                <w:szCs w:val="20"/>
                <w:lang w:eastAsia="de-DE"/>
              </w:rPr>
            </w:r>
          </w:p>
        </w:tc>
        <w:tc>
          <w:tcPr>
            <w:tcW w:w="285" w:type="dxa"/>
            <w:tcBorders>
              <w:top w:val="nil"/>
              <w:left w:val="nil"/>
              <w:bottom w:val="nil"/>
              <w:right w:val="nil"/>
              <w:insideH w:val="nil"/>
              <w:insideV w:val="nil"/>
            </w:tcBorders>
            <w:shd w:fill="auto" w:val="clear"/>
          </w:tcPr>
          <w:p>
            <w:pPr>
              <w:pStyle w:val="Normal"/>
              <w:keepNext w:val="true"/>
              <w:widowControl w:val="false"/>
              <w:spacing w:lineRule="auto" w:line="360" w:before="60" w:after="100"/>
              <w:jc w:val="left"/>
              <w:rPr>
                <w:rFonts w:ascii="LM Sans 17" w:hAnsi="LM Sans 17" w:eastAsia="Times New Roman" w:cs="Times New Roman"/>
                <w:sz w:val="22"/>
                <w:szCs w:val="20"/>
                <w:lang w:eastAsia="de-DE"/>
              </w:rPr>
            </w:pPr>
            <w:r>
              <w:rPr>
                <w:rFonts w:eastAsia="Times New Roman" w:cs="Times New Roman" w:ascii="LM Sans 17" w:hAnsi="LM Sans 17"/>
                <w:sz w:val="22"/>
                <w:szCs w:val="20"/>
                <w:lang w:eastAsia="de-DE"/>
              </w:rPr>
            </w:r>
          </w:p>
        </w:tc>
        <w:tc>
          <w:tcPr>
            <w:tcW w:w="2494" w:type="dxa"/>
            <w:tcBorders>
              <w:top w:val="nil"/>
              <w:left w:val="nil"/>
              <w:bottom w:val="nil"/>
              <w:right w:val="nil"/>
              <w:insideH w:val="nil"/>
              <w:insideV w:val="nil"/>
            </w:tcBorders>
            <w:shd w:fill="auto" w:val="clear"/>
          </w:tcPr>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Leitung der AG in eigener Verantwortung</w:t>
            </w:r>
          </w:p>
          <w:p>
            <w:pPr>
              <w:pStyle w:val="Normal"/>
              <w:keepNext w:val="true"/>
              <w:widowControl w:val="false"/>
              <w:spacing w:lineRule="auto" w:line="360" w:before="60" w:after="100"/>
              <w:jc w:val="left"/>
              <w:rPr>
                <w:rFonts w:ascii="Calibri" w:hAnsi="Calibri" w:cs="Calibri"/>
                <w:sz w:val="22"/>
              </w:rPr>
            </w:pPr>
            <w:r>
              <w:rPr>
                <w:rFonts w:eastAsia="Times New Roman" w:cs="Calibri" w:ascii="LM Sans 17" w:hAnsi="LM Sans 17"/>
                <w:sz w:val="22"/>
                <w:szCs w:val="20"/>
                <w:lang w:eastAsia="de-DE"/>
              </w:rPr>
              <w:t>Vertretung der AG nach außen</w:t>
            </w:r>
          </w:p>
          <w:p>
            <w:pPr>
              <w:pStyle w:val="Normal"/>
              <w:keepNext w:val="true"/>
              <w:widowControl w:val="false"/>
              <w:spacing w:lineRule="auto" w:line="360" w:before="60" w:after="100"/>
              <w:jc w:val="left"/>
              <w:rPr>
                <w:rFonts w:ascii="LM Sans 17" w:hAnsi="LM Sans 17" w:eastAsia="Times New Roman" w:cs="Calibri"/>
                <w:sz w:val="22"/>
                <w:szCs w:val="20"/>
                <w:lang w:eastAsia="de-DE"/>
              </w:rPr>
            </w:pPr>
            <w:r>
              <w:rPr>
                <w:rFonts w:eastAsia="Times New Roman" w:cs="Calibri" w:ascii="LM Sans 17" w:hAnsi="LM Sans 17"/>
                <w:sz w:val="22"/>
                <w:szCs w:val="20"/>
                <w:lang w:eastAsia="de-DE"/>
              </w:rPr>
            </w:r>
          </w:p>
        </w:tc>
      </w:tr>
    </w:tbl>
    <w:p>
      <w:pPr>
        <w:pStyle w:val="Caption1"/>
        <w:jc w:val="center"/>
        <w:rPr/>
      </w:pPr>
      <w:bookmarkStart w:id="121" w:name="_Ref5261173"/>
      <w:r>
        <w:rPr/>
        <w:t xml:space="preserve">Abbildung </w:t>
      </w:r>
      <w:r>
        <w:fldChar w:fldCharType="begin"/>
      </w:r>
      <w:r>
        <w:rPr/>
        <w:instrText>STYLEREF 1 \s</w:instrText>
      </w:r>
      <w:r>
        <w:rPr/>
        <w:fldChar w:fldCharType="separate"/>
      </w:r>
      <w:bookmarkStart w:id="122" w:name="__Fieldmark__3487_984182986"/>
      <w:r>
        <w:rPr/>
        <w:t>2</w:t>
      </w:r>
      <w:bookmarkStart w:id="123" w:name="__Fieldmark__3490_853809092"/>
      <w:r>
        <w:rPr/>
      </w:r>
      <w:r>
        <w:rPr/>
        <w:fldChar w:fldCharType="end"/>
      </w:r>
      <w:bookmarkStart w:id="124" w:name="__Fieldmark__3156_2722972229"/>
      <w:bookmarkStart w:id="125" w:name="__Fieldmark__67687_1681973247"/>
      <w:bookmarkStart w:id="126" w:name="__Fieldmark__87266_1681973247"/>
      <w:bookmarkEnd w:id="122"/>
      <w:bookmarkEnd w:id="123"/>
      <w:bookmarkEnd w:id="124"/>
      <w:bookmarkEnd w:id="125"/>
      <w:bookmarkEnd w:id="126"/>
      <w:r>
        <w:rPr/>
        <w:noBreakHyphen/>
      </w:r>
      <w:r>
        <w:rPr/>
        <w:fldChar w:fldCharType="begin"/>
      </w:r>
      <w:r>
        <w:rPr/>
        <w:instrText> SEQ Abbildung \* ARABIC </w:instrText>
      </w:r>
      <w:r>
        <w:rPr/>
        <w:fldChar w:fldCharType="separate"/>
      </w:r>
      <w:r>
        <w:rPr/>
        <w:t>8</w:t>
      </w:r>
      <w:r>
        <w:rPr/>
        <w:fldChar w:fldCharType="end"/>
      </w:r>
      <w:bookmarkEnd w:id="121"/>
      <w:r>
        <w:rPr/>
        <w:t>: Organe der Aktiengesellschaft</w:t>
      </w:r>
    </w:p>
    <w:p>
      <w:pPr>
        <w:pStyle w:val="Normal"/>
        <w:widowControl/>
        <w:spacing w:lineRule="auto" w:line="276" w:before="0" w:after="200"/>
        <w:jc w:val="left"/>
        <w:rPr>
          <w:rFonts w:eastAsia="Cambria" w:cs="Cambria"/>
          <w:b/>
          <w:b/>
          <w:bCs/>
          <w:color w:val="000000"/>
        </w:rPr>
      </w:pPr>
      <w:r>
        <w:rPr>
          <w:rFonts w:eastAsia="Cambria" w:cs="Cambria"/>
          <w:b/>
          <w:bCs/>
          <w:color w:val="000000"/>
        </w:rPr>
      </w:r>
      <w:r>
        <w:br w:type="page"/>
      </w:r>
    </w:p>
    <w:p>
      <w:pPr>
        <w:pStyle w:val="Heading3"/>
        <w:numPr>
          <w:ilvl w:val="2"/>
          <w:numId w:val="31"/>
        </w:numPr>
        <w:rPr/>
      </w:pPr>
      <w:bookmarkStart w:id="127" w:name="_Toc463616442"/>
      <w:r>
        <w:rPr/>
        <w:t>Kombinierte Rechtsformen</w:t>
      </w:r>
      <w:bookmarkEnd w:id="127"/>
    </w:p>
    <w:p>
      <w:pPr>
        <w:pStyle w:val="Normal"/>
        <w:spacing w:before="0" w:after="0"/>
        <w:rPr>
          <w:b/>
          <w:b/>
        </w:rPr>
      </w:pPr>
      <w:r>
        <w:rPr>
          <w:b/>
        </w:rPr>
      </w:r>
    </w:p>
    <w:p>
      <w:pPr>
        <w:pStyle w:val="Normal"/>
        <w:spacing w:before="0" w:after="0"/>
        <w:rPr>
          <w:b/>
          <w:b/>
        </w:rPr>
      </w:pPr>
      <w:r>
        <w:rPr>
          <w:b/>
        </w:rPr>
        <w:t>GmbH &amp; Co. KG</w:t>
      </w:r>
    </w:p>
    <w:p>
      <w:pPr>
        <w:pStyle w:val="Normal"/>
        <w:rPr/>
      </w:pPr>
      <w:r>
        <w:rPr/>
        <w:t>Es handelt sich um eine KG, bei welcher der Komplementär eine GmbH ist. Die Gesellschafter der GmbH können gleichzeitig die Kommanditisten sein. Das bedeutet, dass sie Eigentümer</w:t>
      </w:r>
      <w:ins w:id="278" w:author="Unknown Author" w:date="2021-09-03T06:58:33Z">
        <w:r>
          <w:rPr/>
          <w:t>:innen</w:t>
        </w:r>
      </w:ins>
      <w:r>
        <w:rPr/>
        <w:t xml:space="preserve"> der KG sind, aber dennoch nur beschränkt mit ihrer Einlage haften. Die GmbH und Co. KG ist zwar eine Personengesellschaft, da die voll haftende Gesellschafterin jedoch eine GmbH ist, wird die Haftung der Eigentümer</w:t>
      </w:r>
      <w:ins w:id="279" w:author="Unknown Author" w:date="2021-09-03T06:58:49Z">
        <w:r>
          <w:rPr/>
          <w:t>:innen</w:t>
        </w:r>
      </w:ins>
      <w:r>
        <w:rPr/>
        <w:t xml:space="preserve"> auf ihre Einlage beschränkt.</w:t>
      </w:r>
    </w:p>
    <w:p>
      <w:pPr>
        <w:pStyle w:val="Normal"/>
        <w:spacing w:before="0" w:after="0"/>
        <w:rPr>
          <w:b/>
          <w:b/>
        </w:rPr>
      </w:pPr>
      <w:r>
        <w:rPr>
          <w:b/>
        </w:rPr>
      </w:r>
    </w:p>
    <w:p>
      <w:pPr>
        <w:pStyle w:val="Normal"/>
        <w:spacing w:before="0" w:after="0"/>
        <w:rPr>
          <w:b/>
          <w:b/>
        </w:rPr>
      </w:pPr>
      <w:r>
        <w:rPr>
          <w:b/>
        </w:rPr>
        <w:t>GmbH &amp; Co. OHG</w:t>
      </w:r>
    </w:p>
    <w:p>
      <w:pPr>
        <w:pStyle w:val="Normal"/>
        <w:rPr/>
      </w:pPr>
      <w:r>
        <w:rPr/>
        <w:t>Ähnlich wie bei der GmbH und Co. KG ist dieses Unternehmen eine OHG, deren Gesellschafter eine GmbH ist. Gesellschafter der GmbH haften nur in Höhe ihrer Kapitaleinlage. Die GmbH &amp; Co. OHG wird als Personengesellschaft betrachtet.</w:t>
      </w:r>
    </w:p>
    <w:p>
      <w:pPr>
        <w:pStyle w:val="Normal"/>
        <w:spacing w:before="0" w:after="0"/>
        <w:rPr>
          <w:b/>
          <w:b/>
        </w:rPr>
      </w:pPr>
      <w:r>
        <w:rPr>
          <w:b/>
        </w:rPr>
      </w:r>
    </w:p>
    <w:p>
      <w:pPr>
        <w:pStyle w:val="Normal"/>
        <w:spacing w:before="0" w:after="0"/>
        <w:rPr>
          <w:b/>
          <w:b/>
        </w:rPr>
      </w:pPr>
      <w:r>
        <w:rPr>
          <w:b/>
        </w:rPr>
        <w:t>Euro GmbH</w:t>
      </w:r>
    </w:p>
    <w:p>
      <w:pPr>
        <w:pStyle w:val="Normal"/>
        <w:rPr/>
      </w:pPr>
      <w:r>
        <w:rPr/>
        <w:t xml:space="preserve">Sie ist eine GmbH, die im EU-Ausland gegründet worden ist, aber ihr Geschäft hauptsächlich in Deutschland betreibt. Dies erlaubt kleinen Unternehmen mit nicht so hohen Kapitaleinlagen, die Form der GmbH in den Ländern anzunehmen, in denen die Regelung über 25 000 € Mindest-Stammkapital nicht gilt. So wird in Deutschland vermehrt die englische Rechtsform ''Limited'' gewählt, die im Prinzip der Rechtsform einer deutschen GmbH entspricht, jedoch lediglich ein Pfund Stammkapital benötigt. Durch eine Reformierung im Jahr 2008 der GmbH wurde die deutsche GmbH in Form einer Mini-GmbH oder UG attraktiver (siehe Abschnitt GmbH). </w:t>
      </w:r>
    </w:p>
    <w:p>
      <w:pPr>
        <w:pStyle w:val="Normal"/>
        <w:spacing w:before="0" w:after="0"/>
        <w:rPr>
          <w:b/>
          <w:b/>
        </w:rPr>
      </w:pPr>
      <w:r>
        <w:rPr>
          <w:b/>
        </w:rPr>
      </w:r>
    </w:p>
    <w:p>
      <w:pPr>
        <w:pStyle w:val="Normal"/>
        <w:spacing w:before="0" w:after="0"/>
        <w:rPr>
          <w:b/>
          <w:b/>
        </w:rPr>
      </w:pPr>
      <w:r>
        <w:rPr>
          <w:b/>
        </w:rPr>
        <w:t>Kommanditgesellschaft auf Aktien</w:t>
      </w:r>
    </w:p>
    <w:p>
      <w:pPr>
        <w:pStyle w:val="Normal"/>
        <w:rPr/>
      </w:pPr>
      <w:r>
        <w:rPr/>
        <w:t>Bei der Kommanditgesellschaft auf Aktien, oder kurz KGaA, handelt es sich um eine Rechtsform, die Elemente der Aktiengesellschaft (AG) und Kommanditgesellschaft (KG) miteinander verbindet. Die KGaA ist eine Aktiengesellschaft, die an Stelle eines Vorstandes über persönlich haftende Gesellschafter (Komplementäre) verfügt. Möglich sind auch weitere Mischformen wie die GmbH &amp; Co. KGaA und AG &amp; Co. KGaA.</w:t>
      </w:r>
    </w:p>
    <w:p>
      <w:pPr>
        <w:pStyle w:val="Normal"/>
        <w:rPr/>
      </w:pPr>
      <w:r>
        <w:rPr/>
      </w:r>
    </w:p>
    <w:p>
      <w:pPr>
        <w:pStyle w:val="Heading3"/>
        <w:numPr>
          <w:ilvl w:val="2"/>
          <w:numId w:val="31"/>
        </w:numPr>
        <w:rPr/>
      </w:pPr>
      <w:bookmarkStart w:id="128" w:name="_Toc463616443"/>
      <w:r>
        <w:rPr/>
        <w:t>Genossenschaften</w:t>
      </w:r>
      <w:bookmarkEnd w:id="128"/>
    </w:p>
    <w:p>
      <w:pPr>
        <w:pStyle w:val="Normal"/>
        <w:rPr/>
      </w:pPr>
      <w:r>
        <w:rPr/>
        <w:t>Dies sind Gesellschaften, deren Mitglieder einen gemeinsamen Zweck verfolgen. So wird der Zusammenschluss von Handwerker</w:t>
      </w:r>
      <w:ins w:id="280" w:author="Unknown Author" w:date="2021-09-03T07:01:21Z">
        <w:r>
          <w:rPr/>
          <w:t>:inne</w:t>
        </w:r>
      </w:ins>
      <w:r>
        <w:rPr/>
        <w:t>n, die gemeinsam als Großeinkäufer auftreten, als Beschaffungsgenossenschaft bezeichnet. Dem stehen die Verwertungsgenossenschaften gegenüber, die ihre Erzeugnisse gemeinsam absetzen, also auf dem Markt verwerten wollen. Eine Genossenschaft muss mindestens drei Mitglieder umfassen. Organe der Genossenschaft sind Generalversammlung, Aufsichtsrat, Vorstand und gegebenenfalls die Vertreterversammlung. Die Generalversammlung wählt Aufsichtsrat und Vorstand, letzterem obliegt die Geschäftsführung. Das Genossenschaftsgesetz (GenG) regelt die Genossenschaften.</w:t>
      </w:r>
    </w:p>
    <w:p>
      <w:pPr>
        <w:pStyle w:val="Heading2"/>
        <w:numPr>
          <w:ilvl w:val="1"/>
          <w:numId w:val="31"/>
        </w:numPr>
        <w:ind w:left="1145" w:hanging="578"/>
        <w:rPr/>
      </w:pPr>
      <w:r>
        <w:rPr/>
        <w:t>Kriterien für die Wahl der Rechtsform</w:t>
      </w:r>
      <w:bookmarkStart w:id="129" w:name="_Toc463616444"/>
      <w:bookmarkEnd w:id="129"/>
      <w:r>
        <w:rPr>
          <w:rStyle w:val="FootnoteAnchor"/>
          <w:rStyle w:val="FootnoteAnchor"/>
        </w:rPr>
        <w:footnoteReference w:id="4"/>
      </w:r>
    </w:p>
    <w:p>
      <w:pPr>
        <w:pStyle w:val="Normal"/>
        <w:rPr/>
      </w:pPr>
      <w:r>
        <w:rPr>
          <w:i/>
        </w:rPr>
        <w:t>Haftung</w:t>
      </w:r>
      <w:r>
        <w:rPr/>
        <w:t>. Die wichtigste Frage in diesem Zusammenhang ist, ob sich die Haftung auf das in das Unternehmen eingebrachte Vermögen beschränkt (beschränkte Haftung) oder auch das Privatvermögen des</w:t>
      </w:r>
      <w:ins w:id="281" w:author="Lisa Zeyen" w:date="2021-09-03T07:18:06Z">
        <w:r>
          <w:rPr/>
          <w:t>/der</w:t>
        </w:r>
      </w:ins>
      <w:r>
        <w:rPr/>
        <w:t xml:space="preserve"> Eigentümer</w:t>
      </w:r>
      <w:ins w:id="282" w:author="Lisa Zeyen" w:date="2021-09-03T07:18:11Z">
        <w:r>
          <w:rPr/>
          <w:t>:in</w:t>
        </w:r>
      </w:ins>
      <w:del w:id="283" w:author="Lisa Zeyen" w:date="2021-09-03T07:18:09Z">
        <w:r>
          <w:rPr/>
          <w:delText>s</w:delText>
        </w:r>
      </w:del>
      <w:r>
        <w:rPr/>
        <w:t xml:space="preserve"> einbezieht (unbeschränkte Haftung). Einzelunternehmen und Personengesellschaften sind in der Regel durch unbeschränkte Haftung, Kapitalgesellschaften durch beschränkte Haftung gekennzeichnet.</w:t>
      </w:r>
    </w:p>
    <w:p>
      <w:pPr>
        <w:pStyle w:val="Normal"/>
        <w:rPr/>
      </w:pPr>
      <w:r>
        <w:rPr>
          <w:i/>
        </w:rPr>
        <w:t>Leitung</w:t>
      </w:r>
      <w:r>
        <w:rPr/>
        <w:t>. Dieser Oberbegriff umfasst die nach innen gerichtete Geschäftsführerbefugnis und die nach außen gerichtete Vertretung, die Dritten gegenüber wirkt. Laut Gesetz besteht eine enge Verbindung zwischen dem Aufbringen der Kapitalanteile und der Haftung einerseits sowie der Leitungsbefugnis andererseits. Bei der unpersönlichen Vereinigung von Kapitalanteilen mit beschränkter Haftung (bei den Kapitalgesellschaften) sind nur mittelbare persönliche Mitspracherechte vorgesehen.</w:t>
      </w:r>
    </w:p>
    <w:p>
      <w:pPr>
        <w:pStyle w:val="Normal"/>
        <w:rPr/>
      </w:pPr>
      <w:r>
        <w:rPr>
          <w:i/>
        </w:rPr>
        <w:t>Gewinn- und Verlustbeteiligung</w:t>
      </w:r>
      <w:r>
        <w:rPr/>
        <w:t>. Die Gewinn-/Verlustbeteiligung der Gesellschafter wird im Gesellschaftsvertrag bestimmt. Häufig wird nach dem Kapitalanteil vorgegangen.</w:t>
      </w:r>
    </w:p>
    <w:p>
      <w:pPr>
        <w:pStyle w:val="Normal"/>
        <w:rPr/>
      </w:pPr>
      <w:r>
        <w:rPr>
          <w:i/>
        </w:rPr>
        <w:t>Kapitalbeschaffungsmöglichkeiten</w:t>
      </w:r>
      <w:r>
        <w:rPr/>
        <w:t xml:space="preserve">. Personengesellschaften werden durch ihr eingebrachtes Kapital, die einbehaltenen Gewinne und zum großen Teil durch Kredite finanziert. Bei Gründung einer AG hat das Unternehmen die Möglichkeit, durch Emission von Aktien Kapital zu beschaffen. Es können bei der AG Neuemissionen auch nach der Gründung stattfinden. </w:t>
      </w:r>
    </w:p>
    <w:p>
      <w:pPr>
        <w:pStyle w:val="Normal"/>
        <w:rPr/>
      </w:pPr>
      <w:r>
        <w:rPr>
          <w:i/>
        </w:rPr>
        <w:t>Publizitätspflicht</w:t>
      </w:r>
      <w:r>
        <w:rPr/>
        <w:t>. Es bestehen erhebliche Unterschiede hinsichtlich der Informationspflicht gegenüber Eigentümer</w:t>
      </w:r>
      <w:ins w:id="284" w:author="Lisa Zeyen" w:date="2021-09-03T07:19:06Z">
        <w:r>
          <w:rPr/>
          <w:t>:inne</w:t>
        </w:r>
      </w:ins>
      <w:r>
        <w:rPr/>
        <w:t>n und Öffentlichkeit. Am weitesten gehen die Publizitätsanforderungen bei einer AG.</w:t>
      </w:r>
    </w:p>
    <w:p>
      <w:pPr>
        <w:pStyle w:val="Normal"/>
        <w:rPr/>
      </w:pPr>
      <w:r>
        <w:rPr>
          <w:i/>
        </w:rPr>
        <w:t>Aufwendungen für die Rechtsform</w:t>
      </w:r>
      <w:r>
        <w:rPr/>
        <w:t>. Es kommt zu unterschiedlichen Aufwendungen in der Gründungsphase sowie zu Publizitätszwecken. Personengesellschaften sind tendenziell günstiger als Kapitalgesellschaften.</w:t>
      </w:r>
    </w:p>
    <w:p>
      <w:pPr>
        <w:pStyle w:val="Normal"/>
        <w:rPr/>
      </w:pPr>
      <w:r>
        <w:rPr>
          <w:i/>
        </w:rPr>
        <w:t>Steuerbelastung</w:t>
      </w:r>
      <w:r>
        <w:rPr/>
        <w:t>. Durch unterschiedliche Steuerarten, Bemessungsgrundlagen und Tarifgestaltung ergeben sich verschiedene Belastungen hinsichtlich der Besteuerung des Gewinns, des Gewerbeertrags, des eingesetzten Vermögens oder des Gewerbekapitals.</w:t>
      </w:r>
    </w:p>
    <w:p>
      <w:pPr>
        <w:pStyle w:val="Normal"/>
        <w:rPr/>
      </w:pPr>
      <w:r>
        <w:rPr/>
      </w:r>
    </w:p>
    <w:p>
      <w:pPr>
        <w:pStyle w:val="Heading2"/>
        <w:numPr>
          <w:ilvl w:val="1"/>
          <w:numId w:val="31"/>
        </w:numPr>
        <w:ind w:left="1145" w:hanging="578"/>
        <w:rPr/>
      </w:pPr>
      <w:bookmarkStart w:id="130" w:name="_Toc463616445"/>
      <w:r>
        <w:rPr/>
        <w:t>Möglichkeiten der Unternehmensbewertung</w:t>
      </w:r>
      <w:bookmarkEnd w:id="130"/>
    </w:p>
    <w:p>
      <w:pPr>
        <w:pStyle w:val="Normal"/>
        <w:spacing w:before="200" w:after="120"/>
        <w:rPr>
          <w:b/>
          <w:b/>
        </w:rPr>
      </w:pPr>
      <w:r>
        <w:rPr>
          <w:b/>
        </w:rPr>
        <w:t>Shareholder Value</w:t>
      </w:r>
    </w:p>
    <w:p>
      <w:pPr>
        <w:pStyle w:val="Normal"/>
        <w:rPr/>
      </w:pPr>
      <w:r>
        <w:rPr/>
        <w:t>Als Shareholder-Value-Ansatz bezeichnet man ein Konzept, das im deutschen Sprachraum als wertorientierte Unternehmensführung bekannt ist. Ziel dieser wertorientierten Unternehmensführung ist es, den Wert eines Unternehmens für den Eigenkapitalgebe</w:t>
      </w:r>
      <w:ins w:id="285" w:author="Lisa Zeyen" w:date="2021-09-03T07:19:55Z">
        <w:r>
          <w:rPr/>
          <w:t>nden</w:t>
        </w:r>
      </w:ins>
      <w:del w:id="286" w:author="Lisa Zeyen" w:date="2021-09-03T07:19:54Z">
        <w:r>
          <w:rPr/>
          <w:delText>r</w:delText>
        </w:r>
      </w:del>
      <w:r>
        <w:rPr/>
        <w:t xml:space="preserve">, beispielsweise den Aktionär, zu maximieren. </w:t>
      </w:r>
    </w:p>
    <w:p>
      <w:pPr>
        <w:pStyle w:val="Normal"/>
        <w:rPr/>
      </w:pPr>
      <w:r>
        <w:rPr/>
        <w:t>Der Shareholder-Value-Ansatz geht auf das im Jahr 1986 veröffentlichte Buch von Alfred Rappaport</w:t>
      </w:r>
      <w:r>
        <w:rPr>
          <w:rStyle w:val="FootnoteAnchor"/>
          <w:rStyle w:val="FootnoteAnchor"/>
        </w:rPr>
        <w:footnoteReference w:id="5"/>
      </w:r>
      <w:r>
        <w:rPr/>
        <w:t xml:space="preserve"> zurück. Danach hat die Unternehmensleitung im Sinne der Anteilseigner</w:t>
      </w:r>
      <w:ins w:id="287" w:author="Lisa Zeyen" w:date="2021-09-03T07:20:55Z">
        <w:r>
          <w:rPr/>
          <w:t>:innen</w:t>
        </w:r>
      </w:ins>
      <w:r>
        <w:rPr/>
        <w:t xml:space="preserve"> zu handeln. Ihr Ziel ist die Maximierung des langfristigen Unternehmenswertes durch Gewinnmaximierung und Erhöhung der Eigenkapitalrendite (hohe Dividendenzahlung, Kursgewinne an der Börse). Die Anforderungen an die so zu gewährleistende Kapitalrendite variieren. So orientierten sich beispielsweise die meisten Unternehmen an einer Mindestrendite von über 10% für die meisten Geschäftsfelder, wobei von Dienstleistungsbereichen höhere Renditen erwartet werden. Geschäftsbereiche, die langfristig die gesetzte Marke verfehlen, mindern in dieser Hinsicht den Unternehmenswert. </w:t>
      </w:r>
    </w:p>
    <w:p>
      <w:pPr>
        <w:pStyle w:val="Normal"/>
        <w:spacing w:before="200" w:after="120"/>
        <w:jc w:val="left"/>
        <w:rPr>
          <w:b/>
          <w:b/>
        </w:rPr>
      </w:pPr>
      <w:r>
        <w:rPr>
          <w:b/>
        </w:rPr>
        <w:t>Stakeholder Value</w:t>
      </w:r>
    </w:p>
    <w:p>
      <w:pPr>
        <w:pStyle w:val="Normal"/>
        <w:rPr/>
      </w:pPr>
      <w:r>
        <w:rPr/>
        <w:t xml:space="preserve">Ziel des Stakeholder-Value-Ansatzes ist das langfristige Bestehen des Unternehmens. Um dies zu gewährleisten, müssen die Unternehmensziele an den Interessen verschiedener Gruppen orientiert werden. </w:t>
      </w:r>
    </w:p>
    <w:p>
      <w:pPr>
        <w:pStyle w:val="Normal"/>
        <w:jc w:val="center"/>
        <w:rPr/>
      </w:pPr>
      <w:r>
        <w:rPr/>
        <w:drawing>
          <wp:anchor behindDoc="0" distT="0" distB="0" distL="0" distR="0" simplePos="0" locked="0" layoutInCell="1" allowOverlap="1" relativeHeight="693">
            <wp:simplePos x="0" y="0"/>
            <wp:positionH relativeFrom="column">
              <wp:align>center</wp:align>
            </wp:positionH>
            <wp:positionV relativeFrom="paragraph">
              <wp:posOffset>635</wp:posOffset>
            </wp:positionV>
            <wp:extent cx="5760720" cy="4070985"/>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16"/>
                    <a:stretch>
                      <a:fillRect/>
                    </a:stretch>
                  </pic:blipFill>
                  <pic:spPr bwMode="auto">
                    <a:xfrm>
                      <a:off x="0" y="0"/>
                      <a:ext cx="5760720" cy="4070985"/>
                    </a:xfrm>
                    <a:prstGeom prst="rect">
                      <a:avLst/>
                    </a:prstGeom>
                  </pic:spPr>
                </pic:pic>
              </a:graphicData>
            </a:graphic>
          </wp:anchor>
        </w:drawing>
      </w:r>
    </w:p>
    <w:p>
      <w:pPr>
        <w:pStyle w:val="Caption1"/>
        <w:jc w:val="center"/>
        <w:rPr/>
      </w:pPr>
      <w:r>
        <w:rPr/>
        <w:t>Abbildung 2-2: Stakeholder des Unternehmens</w:t>
      </w:r>
    </w:p>
    <w:p>
      <w:pPr>
        <w:pStyle w:val="Normal"/>
        <w:rPr/>
      </w:pPr>
      <w:r>
        <w:rPr/>
        <w:t>Dabei sind sämtliche Interessengruppen, die in das betriebliche Geschehen involviert oder von diesem betroffen sind, in die strategische Unternehmensplanung mit einzubeziehen. Zu den Interessengruppen zählen beispielsweise Eigentümer</w:t>
      </w:r>
      <w:ins w:id="288" w:author="Lisa Zeyen" w:date="2021-09-03T07:25:40Z">
        <w:r>
          <w:rPr/>
          <w:t>:innen</w:t>
        </w:r>
      </w:ins>
      <w:r>
        <w:rPr/>
        <w:t>, Finanzgeber</w:t>
      </w:r>
      <w:ins w:id="289" w:author="Lisa Zeyen" w:date="2021-09-03T07:25:44Z">
        <w:r>
          <w:rPr/>
          <w:t>:innen</w:t>
        </w:r>
      </w:ins>
      <w:r>
        <w:rPr/>
        <w:t xml:space="preserve">, Kunden, </w:t>
      </w:r>
      <w:ins w:id="290" w:author="Lisa Zeyen" w:date="2021-09-13T08:57:51Z">
        <w:r>
          <w:rPr/>
          <w:t>T</w:t>
        </w:r>
      </w:ins>
      <w:ins w:id="291" w:author="Lisa Zeyen" w:date="2021-09-13T08:58:07Z">
        <w:r>
          <w:rPr/>
          <w:t xml:space="preserve">ransportdienstleister </w:t>
        </w:r>
      </w:ins>
      <w:del w:id="292" w:author="Lisa Zeyen" w:date="2021-09-13T08:57:50Z">
        <w:r>
          <w:rPr/>
          <w:delText>Lieferanten</w:delText>
        </w:r>
      </w:del>
      <w:r>
        <w:rPr/>
        <w:t xml:space="preserve"> und Arbeit</w:t>
      </w:r>
      <w:ins w:id="293" w:author="Lisa Zeyen" w:date="2021-09-03T07:25:51Z">
        <w:r>
          <w:rPr/>
          <w:t>skräfte</w:t>
        </w:r>
      </w:ins>
      <w:del w:id="294" w:author="Lisa Zeyen" w:date="2021-09-03T07:25:51Z">
        <w:r>
          <w:rPr/>
          <w:delText>nehmer</w:delText>
        </w:r>
      </w:del>
      <w:r>
        <w:rPr/>
        <w:t>.</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131" w:name="__Fieldmark__3637_984182986"/>
      <w:r>
        <w:rPr/>
        <w:t>2</w:t>
      </w:r>
      <w:bookmarkStart w:id="132" w:name="__Fieldmark__3642_853809092"/>
      <w:r>
        <w:rPr/>
      </w:r>
      <w:r>
        <w:rPr/>
        <w:fldChar w:fldCharType="end"/>
      </w:r>
      <w:bookmarkStart w:id="133" w:name="__Fieldmark__87377_1681973247"/>
      <w:bookmarkStart w:id="134" w:name="__Fieldmark__67793_1681973247"/>
      <w:bookmarkStart w:id="135" w:name="__Fieldmark__3260_2722972229"/>
      <w:bookmarkEnd w:id="131"/>
      <w:bookmarkEnd w:id="132"/>
      <w:bookmarkEnd w:id="133"/>
      <w:bookmarkEnd w:id="134"/>
      <w:bookmarkEnd w:id="135"/>
      <w:r>
        <w:rPr/>
        <w:noBreakHyphen/>
      </w:r>
      <w:r>
        <w:rPr/>
        <w:fldChar w:fldCharType="begin"/>
      </w:r>
      <w:r>
        <w:rPr/>
        <w:instrText> SEQ Tabelle \* ARABIC </w:instrText>
      </w:r>
      <w:r>
        <w:rPr/>
        <w:fldChar w:fldCharType="separate"/>
      </w:r>
      <w:r>
        <w:rPr/>
        <w:t>8</w:t>
      </w:r>
      <w:r>
        <w:rPr/>
        <w:fldChar w:fldCharType="end"/>
      </w:r>
      <w:r>
        <w:rPr/>
        <w:t>: Stakeholder- und Shareholder-Ansatz im Vergleich</w:t>
      </w:r>
    </w:p>
    <w:p>
      <w:pPr>
        <w:sectPr>
          <w:footnotePr>
            <w:numFmt w:val="decimal"/>
          </w:footnotePr>
          <w:type w:val="continuous"/>
          <w:pgSz w:w="11906" w:h="16838"/>
          <w:pgMar w:left="1417" w:right="1417" w:header="0" w:top="1417" w:footer="0" w:bottom="1134" w:gutter="0"/>
          <w:formProt w:val="false"/>
          <w:textDirection w:val="lrTb"/>
          <w:docGrid w:type="default" w:linePitch="312" w:charSpace="0"/>
        </w:sectPr>
      </w:pPr>
    </w:p>
    <w:tbl>
      <w:tblPr>
        <w:tblW w:w="8969"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207"/>
        <w:gridCol w:w="3827"/>
        <w:gridCol w:w="3935"/>
      </w:tblGrid>
      <w:tr>
        <w:trPr>
          <w:trHeight w:val="397" w:hRule="exact"/>
        </w:trPr>
        <w:tc>
          <w:tcPr>
            <w:tcW w:w="1207"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c>
          <w:tcPr>
            <w:tcW w:w="382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Shareholder-Ansatz</w:t>
            </w:r>
          </w:p>
        </w:tc>
        <w:tc>
          <w:tcPr>
            <w:tcW w:w="393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Stakeholder-Ansatz</w:t>
            </w:r>
          </w:p>
        </w:tc>
      </w:tr>
      <w:tr>
        <w:trPr>
          <w:trHeight w:val="1043" w:hRule="exact"/>
        </w:trPr>
        <w:tc>
          <w:tcPr>
            <w:tcW w:w="120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Hintergrund</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Das Unternehmen existiert, um das Vermögen seiner Eigentümer</w:t>
            </w:r>
            <w:ins w:id="295" w:author="Lisa Zeyen" w:date="2021-09-03T07:26:09Z">
              <w:r>
                <w:rPr>
                  <w:sz w:val="20"/>
                  <w:szCs w:val="20"/>
                </w:rPr>
                <w:t>:innen</w:t>
              </w:r>
            </w:ins>
            <w:r>
              <w:rPr>
                <w:sz w:val="20"/>
                <w:szCs w:val="20"/>
              </w:rPr>
              <w:t xml:space="preserve"> zu mehren.</w:t>
            </w:r>
          </w:p>
        </w:tc>
        <w:tc>
          <w:tcPr>
            <w:tcW w:w="3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Das Unternehmen existiert, um Ansprüche aller Interessengruppen umzusetzen.</w:t>
            </w:r>
          </w:p>
        </w:tc>
      </w:tr>
      <w:tr>
        <w:trPr>
          <w:trHeight w:val="737" w:hRule="exact"/>
        </w:trPr>
        <w:tc>
          <w:tcPr>
            <w:tcW w:w="120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Ziel</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Maximierung der zukünftigen diskontierten Zahlungen an die Eigentümer</w:t>
            </w:r>
            <w:ins w:id="296" w:author="Lisa Zeyen" w:date="2021-09-03T07:26:39Z">
              <w:r>
                <w:rPr>
                  <w:sz w:val="20"/>
                  <w:szCs w:val="20"/>
                </w:rPr>
                <w:t>:innen</w:t>
              </w:r>
            </w:ins>
            <w:r>
              <w:rPr>
                <w:sz w:val="20"/>
                <w:szCs w:val="20"/>
              </w:rPr>
              <w:t>.</w:t>
            </w:r>
          </w:p>
        </w:tc>
        <w:tc>
          <w:tcPr>
            <w:tcW w:w="3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Wertoptimierung für alle Interessengruppen eines Unternehmens.</w:t>
            </w:r>
          </w:p>
        </w:tc>
      </w:tr>
      <w:tr>
        <w:trPr>
          <w:trHeight w:val="851" w:hRule="exact"/>
        </w:trPr>
        <w:tc>
          <w:tcPr>
            <w:tcW w:w="120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Beurteilung</w:t>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Operational, da auf Markteffizienz ausgerichtet; einseitig auf Gewinn der Gesellschafter beschränkt.</w:t>
            </w:r>
          </w:p>
        </w:tc>
        <w:tc>
          <w:tcPr>
            <w:tcW w:w="3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Nicht operational, da auf interpersonalen Nutzenvergleichen aufbauend; pluralistisch.</w:t>
            </w:r>
          </w:p>
        </w:tc>
      </w:tr>
    </w:tbl>
    <w:p>
      <w:pPr>
        <w:pStyle w:val="Normal"/>
        <w:rPr/>
      </w:pPr>
      <w:r>
        <w:rPr/>
      </w:r>
    </w:p>
    <w:p>
      <w:pPr>
        <w:pStyle w:val="Normal"/>
        <w:rPr/>
      </w:pPr>
      <w:r>
        <w:rPr/>
      </w:r>
    </w:p>
    <w:p>
      <w:pPr>
        <w:pStyle w:val="Normal"/>
        <w:rPr/>
      </w:pPr>
      <w:r>
        <w:rPr/>
      </w:r>
    </w:p>
    <w:p>
      <w:pPr>
        <w:pStyle w:val="Normal"/>
        <w:rPr/>
      </w:pPr>
      <w:r>
        <w:rPr/>
      </w:r>
    </w:p>
    <w:p>
      <w:pPr>
        <w:sectPr>
          <w:footnotePr>
            <w:numFmt w:val="decimal"/>
          </w:footnotePr>
          <w:type w:val="continuous"/>
          <w:pgSz w:w="11906" w:h="16838"/>
          <w:pgMar w:left="1417" w:right="1417" w:header="0" w:top="1417" w:footer="0" w:bottom="1134" w:gutter="0"/>
          <w:formProt w:val="false"/>
          <w:textDirection w:val="lrTb"/>
          <w:docGrid w:type="default" w:linePitch="312" w:charSpace="0"/>
        </w:sectPr>
      </w:pPr>
    </w:p>
    <w:p>
      <w:pPr>
        <w:pStyle w:val="Caption1"/>
        <w:keepNext w:val="true"/>
        <w:jc w:val="center"/>
        <w:rPr/>
      </w:pPr>
      <w:r>
        <w:rPr/>
        <w:t xml:space="preserve">Tabelle </w:t>
      </w:r>
      <w:r>
        <w:fldChar w:fldCharType="begin"/>
      </w:r>
      <w:r>
        <w:rPr/>
        <w:instrText>STYLEREF 1 \s</w:instrText>
      </w:r>
      <w:r>
        <w:rPr/>
        <w:fldChar w:fldCharType="separate"/>
      </w:r>
      <w:bookmarkStart w:id="136" w:name="__Fieldmark__3696_984182986"/>
      <w:r>
        <w:rPr/>
        <w:t>2</w:t>
      </w:r>
      <w:bookmarkStart w:id="137" w:name="__Fieldmark__3700_853809092"/>
      <w:r>
        <w:rPr/>
      </w:r>
      <w:r>
        <w:rPr/>
        <w:fldChar w:fldCharType="end"/>
      </w:r>
      <w:bookmarkStart w:id="138" w:name="__Fieldmark__67839_1681973247"/>
      <w:bookmarkStart w:id="139" w:name="__Fieldmark__87426_1681973247"/>
      <w:bookmarkStart w:id="140" w:name="__Fieldmark__3304_2722972229"/>
      <w:bookmarkEnd w:id="136"/>
      <w:bookmarkEnd w:id="137"/>
      <w:bookmarkEnd w:id="138"/>
      <w:bookmarkEnd w:id="139"/>
      <w:bookmarkEnd w:id="140"/>
      <w:r>
        <w:rPr/>
        <w:noBreakHyphen/>
      </w:r>
      <w:r>
        <w:rPr/>
        <w:fldChar w:fldCharType="begin"/>
      </w:r>
      <w:r>
        <w:rPr/>
        <w:instrText> SEQ Tabelle \* ARABIC </w:instrText>
      </w:r>
      <w:r>
        <w:rPr/>
        <w:fldChar w:fldCharType="separate"/>
      </w:r>
      <w:r>
        <w:rPr/>
        <w:t>9</w:t>
      </w:r>
      <w:r>
        <w:rPr/>
        <w:fldChar w:fldCharType="end"/>
      </w:r>
      <w:r>
        <w:rPr/>
        <w:t>: Übersicht Unternehmensformen</w:t>
      </w:r>
    </w:p>
    <w:tbl>
      <w:tblPr>
        <w:tblpPr w:bottomFromText="0" w:horzAnchor="margin" w:leftFromText="141" w:rightFromText="141" w:tblpX="-635" w:tblpY="1006" w:topFromText="0" w:vertAnchor="page"/>
        <w:tblW w:w="15612"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83" w:type="dxa"/>
          <w:bottom w:w="0" w:type="dxa"/>
          <w:right w:w="108" w:type="dxa"/>
        </w:tblCellMar>
        <w:tblLook w:noVBand="0" w:val="01e0" w:noHBand="0" w:lastColumn="1" w:firstColumn="1" w:lastRow="1" w:firstRow="1"/>
      </w:tblPr>
      <w:tblGrid>
        <w:gridCol w:w="1979"/>
        <w:gridCol w:w="1984"/>
        <w:gridCol w:w="2411"/>
        <w:gridCol w:w="2409"/>
        <w:gridCol w:w="1"/>
        <w:gridCol w:w="2096"/>
        <w:gridCol w:w="1"/>
        <w:gridCol w:w="2348"/>
        <w:gridCol w:w="2382"/>
      </w:tblGrid>
      <w:tr>
        <w:trPr>
          <w:trHeight w:val="273"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bCs/>
                <w:sz w:val="18"/>
                <w:szCs w:val="18"/>
              </w:rPr>
            </w:pPr>
            <w:r>
              <w:rPr>
                <w:rFonts w:cs="Calibri"/>
                <w:b/>
                <w:bCs/>
                <w:sz w:val="18"/>
                <w:szCs w:val="18"/>
              </w:rPr>
              <w:t>Einzelunternehmung</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bCs/>
                <w:sz w:val="18"/>
                <w:szCs w:val="18"/>
              </w:rPr>
              <w:t>OHG</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enter" w:pos="969" w:leader="none"/>
                <w:tab w:val="right" w:pos="1939" w:leader="none"/>
              </w:tabs>
              <w:spacing w:lineRule="auto" w:line="240" w:before="60" w:after="0"/>
              <w:jc w:val="left"/>
              <w:rPr>
                <w:rFonts w:cs="Calibri"/>
                <w:b/>
                <w:b/>
                <w:sz w:val="18"/>
                <w:szCs w:val="18"/>
              </w:rPr>
            </w:pPr>
            <w:r>
              <w:rPr>
                <w:rFonts w:cs="Calibri"/>
                <w:b/>
                <w:sz w:val="18"/>
                <w:szCs w:val="18"/>
              </w:rPr>
              <w:t>KG</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GbR</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GmbH</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AG</w:t>
            </w:r>
          </w:p>
        </w:tc>
      </w:tr>
      <w:tr>
        <w:trPr>
          <w:trHeight w:val="306"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Satzung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Gesellschaftsvertrag</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Gesellschaftsvertrag</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Gesellschaftsvertrag</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Gesellschaftsvertrag</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Satzung</w:t>
            </w:r>
          </w:p>
        </w:tc>
      </w:tr>
      <w:tr>
        <w:trPr>
          <w:trHeight w:val="401"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Mindestkapital</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25 000 € (1 € bei Unterneh-mergesellschaft (UG))</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50 000 €</w:t>
            </w:r>
          </w:p>
        </w:tc>
      </w:tr>
      <w:tr>
        <w:trPr>
          <w:trHeight w:val="401"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 xml:space="preserve">Mindestpersonenzahl </w:t>
            </w:r>
          </w:p>
          <w:p>
            <w:pPr>
              <w:pStyle w:val="Normal"/>
              <w:spacing w:lineRule="auto" w:line="240" w:before="60" w:after="0"/>
              <w:jc w:val="left"/>
              <w:rPr>
                <w:rFonts w:cs="Calibri"/>
                <w:b/>
                <w:b/>
                <w:sz w:val="18"/>
                <w:szCs w:val="18"/>
              </w:rPr>
            </w:pPr>
            <w:r>
              <w:rPr>
                <w:rFonts w:cs="Calibri"/>
                <w:b/>
                <w:sz w:val="18"/>
                <w:szCs w:val="18"/>
              </w:rPr>
              <w:t>bei Gründung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1</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2</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2</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2</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1</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1</w:t>
            </w:r>
          </w:p>
        </w:tc>
      </w:tr>
      <w:tr>
        <w:trPr>
          <w:trHeight w:val="636"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Formvorschrift</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p>
            <w:pPr>
              <w:pStyle w:val="Normal"/>
              <w:spacing w:lineRule="auto" w:line="240" w:before="60" w:after="0"/>
              <w:jc w:val="left"/>
              <w:rPr>
                <w:rFonts w:cs="Calibri"/>
                <w:sz w:val="18"/>
                <w:szCs w:val="18"/>
              </w:rPr>
            </w:pPr>
            <w:r>
              <w:rPr>
                <w:rFonts w:cs="Calibri"/>
                <w:sz w:val="18"/>
                <w:szCs w:val="18"/>
              </w:rPr>
              <w:t xml:space="preserve"> </w:t>
            </w:r>
            <w:r>
              <w:rPr>
                <w:rFonts w:cs="Calibri"/>
                <w:sz w:val="18"/>
                <w:szCs w:val="18"/>
              </w:rPr>
              <w:t>übl. schriftl. Vertrag</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 xml:space="preserve">Nicht vorgeschrieben, </w:t>
            </w:r>
          </w:p>
          <w:p>
            <w:pPr>
              <w:pStyle w:val="Normal"/>
              <w:spacing w:lineRule="auto" w:line="240" w:before="60" w:after="0"/>
              <w:jc w:val="left"/>
              <w:rPr>
                <w:rFonts w:cs="Calibri"/>
                <w:sz w:val="18"/>
                <w:szCs w:val="18"/>
              </w:rPr>
            </w:pPr>
            <w:r>
              <w:rPr>
                <w:rFonts w:cs="Calibri"/>
                <w:sz w:val="18"/>
                <w:szCs w:val="18"/>
              </w:rPr>
              <w:t>übl. schriftl. Vertrag</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 xml:space="preserve">Nicht vorgeschrieben, </w:t>
            </w:r>
          </w:p>
          <w:p>
            <w:pPr>
              <w:pStyle w:val="Normal"/>
              <w:spacing w:lineRule="auto" w:line="240" w:before="60" w:after="0"/>
              <w:jc w:val="left"/>
              <w:rPr>
                <w:rFonts w:cs="Calibri"/>
                <w:sz w:val="18"/>
                <w:szCs w:val="18"/>
              </w:rPr>
            </w:pPr>
            <w:r>
              <w:rPr>
                <w:rFonts w:cs="Calibri"/>
                <w:sz w:val="18"/>
                <w:szCs w:val="18"/>
              </w:rPr>
              <w:t>übl. schriftl. Vertrag</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 xml:space="preserve">Nicht vorgeschrieben, </w:t>
            </w:r>
          </w:p>
          <w:p>
            <w:pPr>
              <w:pStyle w:val="Normal"/>
              <w:spacing w:lineRule="auto" w:line="240" w:before="60" w:after="0"/>
              <w:jc w:val="left"/>
              <w:rPr>
                <w:rFonts w:cs="Calibri"/>
                <w:sz w:val="18"/>
                <w:szCs w:val="18"/>
              </w:rPr>
            </w:pPr>
            <w:r>
              <w:rPr>
                <w:rFonts w:cs="Calibri"/>
                <w:sz w:val="18"/>
                <w:szCs w:val="18"/>
              </w:rPr>
              <w:t>übl. schriftl. Vertrag</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notariell beurkundeter</w:t>
            </w:r>
          </w:p>
          <w:p>
            <w:pPr>
              <w:pStyle w:val="Normal"/>
              <w:spacing w:lineRule="auto" w:line="240" w:before="60" w:after="0"/>
              <w:jc w:val="left"/>
              <w:rPr>
                <w:rFonts w:cs="Calibri"/>
                <w:sz w:val="18"/>
                <w:szCs w:val="18"/>
              </w:rPr>
            </w:pPr>
            <w:r>
              <w:rPr>
                <w:rFonts w:cs="Calibri"/>
                <w:sz w:val="18"/>
                <w:szCs w:val="18"/>
              </w:rPr>
              <w:t>Vertrag</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notariell beurkundeter</w:t>
            </w:r>
          </w:p>
          <w:p>
            <w:pPr>
              <w:pStyle w:val="Normal"/>
              <w:spacing w:lineRule="auto" w:line="240" w:before="60" w:after="0"/>
              <w:jc w:val="left"/>
              <w:rPr>
                <w:rFonts w:cs="Calibri"/>
                <w:sz w:val="18"/>
                <w:szCs w:val="18"/>
              </w:rPr>
            </w:pPr>
            <w:r>
              <w:rPr>
                <w:rFonts w:cs="Calibri"/>
                <w:sz w:val="18"/>
                <w:szCs w:val="18"/>
              </w:rPr>
              <w:t>Vertrag</w:t>
            </w:r>
          </w:p>
        </w:tc>
      </w:tr>
      <w:tr>
        <w:trPr>
          <w:trHeight w:val="564"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Bezeichnung der</w:t>
            </w:r>
          </w:p>
          <w:p>
            <w:pPr>
              <w:pStyle w:val="Normal"/>
              <w:spacing w:lineRule="auto" w:line="240" w:before="60" w:after="0"/>
              <w:jc w:val="left"/>
              <w:rPr>
                <w:rFonts w:cs="Calibri"/>
                <w:b/>
                <w:b/>
                <w:sz w:val="18"/>
                <w:szCs w:val="18"/>
              </w:rPr>
            </w:pPr>
            <w:r>
              <w:rPr>
                <w:rFonts w:cs="Calibri"/>
                <w:b/>
                <w:sz w:val="18"/>
                <w:szCs w:val="18"/>
              </w:rPr>
              <w:t>Gesellschafter</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Inhaber</w:t>
            </w:r>
            <w:ins w:id="297" w:author="Lisa Zeyen" w:date="2021-09-03T07:28:59Z">
              <w:r>
                <w:rPr>
                  <w:rFonts w:cs="Calibri"/>
                  <w:sz w:val="18"/>
                  <w:szCs w:val="18"/>
                </w:rPr>
                <w:t>:in</w:t>
              </w:r>
            </w:ins>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Gesellschafter</w:t>
            </w:r>
            <w:ins w:id="298" w:author="Lisa Zeyen" w:date="2021-09-03T07:43:18Z">
              <w:r>
                <w:rPr>
                  <w:rFonts w:cs="Calibri"/>
                  <w:sz w:val="18"/>
                  <w:szCs w:val="18"/>
                </w:rPr>
                <w:t>:in</w:t>
              </w:r>
            </w:ins>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Komplementär</w:t>
            </w:r>
            <w:ins w:id="299" w:author="Lisa Zeyen" w:date="2021-09-03T07:43:37Z">
              <w:r>
                <w:rPr>
                  <w:rFonts w:cs="Calibri"/>
                  <w:sz w:val="18"/>
                  <w:szCs w:val="18"/>
                </w:rPr>
                <w:t>:in</w:t>
              </w:r>
            </w:ins>
            <w:r>
              <w:rPr>
                <w:rFonts w:cs="Calibri"/>
                <w:sz w:val="18"/>
                <w:szCs w:val="18"/>
              </w:rPr>
              <w:t>,</w:t>
            </w:r>
          </w:p>
          <w:p>
            <w:pPr>
              <w:pStyle w:val="Normal"/>
              <w:spacing w:lineRule="auto" w:line="240" w:before="60" w:after="0"/>
              <w:jc w:val="left"/>
              <w:rPr/>
            </w:pPr>
            <w:r>
              <w:rPr>
                <w:rFonts w:cs="Calibri"/>
                <w:sz w:val="18"/>
                <w:szCs w:val="18"/>
              </w:rPr>
              <w:t>Kommanditist</w:t>
            </w:r>
            <w:ins w:id="300" w:author="Lisa Zeyen" w:date="2021-09-03T07:43:40Z">
              <w:r>
                <w:rPr>
                  <w:rFonts w:cs="Calibri"/>
                  <w:sz w:val="18"/>
                  <w:szCs w:val="18"/>
                </w:rPr>
                <w:t>in</w:t>
              </w:r>
            </w:ins>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 besondere</w:t>
            </w:r>
          </w:p>
          <w:p>
            <w:pPr>
              <w:pStyle w:val="Normal"/>
              <w:spacing w:lineRule="auto" w:line="240" w:before="60" w:after="0"/>
              <w:jc w:val="left"/>
              <w:rPr>
                <w:rFonts w:cs="Calibri"/>
                <w:sz w:val="18"/>
                <w:szCs w:val="18"/>
              </w:rPr>
            </w:pPr>
            <w:r>
              <w:rPr>
                <w:rFonts w:cs="Calibri"/>
                <w:sz w:val="18"/>
                <w:szCs w:val="18"/>
              </w:rPr>
              <w:t>vorgesehen</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Gesellschafter</w:t>
            </w:r>
            <w:ins w:id="301" w:author="Lisa Zeyen" w:date="2021-09-03T07:43:22Z">
              <w:r>
                <w:rPr>
                  <w:rFonts w:cs="Calibri"/>
                  <w:sz w:val="18"/>
                  <w:szCs w:val="18"/>
                </w:rPr>
                <w:t>:in</w:t>
              </w:r>
            </w:ins>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Aktionär</w:t>
            </w:r>
            <w:ins w:id="302" w:author="Lisa Zeyen" w:date="2021-09-03T07:29:11Z">
              <w:r>
                <w:rPr>
                  <w:rFonts w:cs="Calibri"/>
                  <w:sz w:val="18"/>
                  <w:szCs w:val="18"/>
                </w:rPr>
                <w:t>:in</w:t>
              </w:r>
            </w:ins>
          </w:p>
        </w:tc>
      </w:tr>
      <w:tr>
        <w:trPr>
          <w:trHeight w:val="572"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Gesellschaftsorgane</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Gesellschafterversammlung</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Gesellschafterversammlung</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Gesellschafter-versammlung</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Geschäftsführer</w:t>
            </w:r>
            <w:ins w:id="303" w:author="Lisa Zeyen" w:date="2021-09-03T07:29:40Z">
              <w:r>
                <w:rPr>
                  <w:rFonts w:cs="Calibri"/>
                  <w:sz w:val="18"/>
                  <w:szCs w:val="18"/>
                </w:rPr>
                <w:t>:in</w:t>
              </w:r>
            </w:ins>
            <w:r>
              <w:rPr>
                <w:rFonts w:cs="Calibri"/>
                <w:sz w:val="18"/>
                <w:szCs w:val="18"/>
              </w:rPr>
              <w:t>, Gesellschafterversammlung</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Vorstand, Aufsichtsrat, Hauptversammlung</w:t>
            </w:r>
          </w:p>
        </w:tc>
      </w:tr>
      <w:tr>
        <w:trPr>
          <w:trHeight w:val="596" w:hRule="exac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Geschäftsführung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Inhaber</w:t>
            </w:r>
            <w:ins w:id="304" w:author="Lisa Zeyen" w:date="2021-09-03T07:28:35Z">
              <w:r>
                <w:rPr>
                  <w:rFonts w:cs="Calibri"/>
                  <w:sz w:val="18"/>
                  <w:szCs w:val="18"/>
                </w:rPr>
                <w:t>:in</w:t>
              </w:r>
            </w:ins>
          </w:p>
          <w:p>
            <w:pPr>
              <w:pStyle w:val="Normal"/>
              <w:spacing w:lineRule="auto" w:line="240" w:before="60" w:after="0"/>
              <w:jc w:val="left"/>
              <w:rPr>
                <w:rFonts w:cs="Calibri"/>
                <w:sz w:val="18"/>
                <w:szCs w:val="18"/>
              </w:rPr>
            </w:pPr>
            <w:r>
              <w:rPr>
                <w:rFonts w:cs="Calibri"/>
                <w:sz w:val="18"/>
                <w:szCs w:val="18"/>
              </w:rPr>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richtet sich nach</w:t>
            </w:r>
          </w:p>
          <w:p>
            <w:pPr>
              <w:pStyle w:val="Normal"/>
              <w:spacing w:lineRule="auto" w:line="240" w:before="60" w:after="0"/>
              <w:jc w:val="left"/>
              <w:rPr>
                <w:rFonts w:cs="Calibri"/>
                <w:sz w:val="18"/>
                <w:szCs w:val="18"/>
              </w:rPr>
            </w:pPr>
            <w:r>
              <w:rPr>
                <w:rFonts w:cs="Calibri"/>
                <w:sz w:val="18"/>
                <w:szCs w:val="18"/>
              </w:rPr>
              <w:t>Vertrag, sonst alle</w:t>
            </w:r>
          </w:p>
          <w:p>
            <w:pPr>
              <w:pStyle w:val="Normal"/>
              <w:spacing w:lineRule="auto" w:line="240" w:before="60" w:after="0"/>
              <w:jc w:val="left"/>
              <w:rPr>
                <w:rFonts w:cs="Calibri"/>
                <w:sz w:val="18"/>
                <w:szCs w:val="18"/>
              </w:rPr>
            </w:pPr>
            <w:r>
              <w:rPr>
                <w:rFonts w:cs="Calibri"/>
                <w:sz w:val="18"/>
                <w:szCs w:val="18"/>
              </w:rPr>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Komplementär</w:t>
            </w:r>
            <w:ins w:id="305" w:author="Lisa Zeyen" w:date="2021-09-03T07:43:51Z">
              <w:r>
                <w:rPr>
                  <w:rFonts w:cs="Calibri"/>
                  <w:sz w:val="18"/>
                  <w:szCs w:val="18"/>
                </w:rPr>
                <w:t>:in</w:t>
              </w:r>
            </w:ins>
          </w:p>
          <w:p>
            <w:pPr>
              <w:pStyle w:val="Normal"/>
              <w:spacing w:lineRule="auto" w:line="240" w:before="60" w:after="0"/>
              <w:jc w:val="left"/>
              <w:rPr>
                <w:rFonts w:cs="Calibri"/>
                <w:sz w:val="18"/>
                <w:szCs w:val="18"/>
              </w:rPr>
            </w:pPr>
            <w:r>
              <w:rPr>
                <w:rFonts w:cs="Calibri"/>
                <w:sz w:val="18"/>
                <w:szCs w:val="18"/>
              </w:rPr>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richtet sich nach</w:t>
            </w:r>
          </w:p>
          <w:p>
            <w:pPr>
              <w:pStyle w:val="Normal"/>
              <w:spacing w:lineRule="auto" w:line="240" w:before="60" w:after="0"/>
              <w:jc w:val="left"/>
              <w:rPr>
                <w:rFonts w:cs="Calibri"/>
                <w:sz w:val="18"/>
                <w:szCs w:val="18"/>
              </w:rPr>
            </w:pPr>
            <w:r>
              <w:rPr>
                <w:rFonts w:cs="Calibri"/>
                <w:sz w:val="18"/>
                <w:szCs w:val="18"/>
              </w:rPr>
              <w:t>Vertrag, sonst alle</w:t>
            </w:r>
          </w:p>
          <w:p>
            <w:pPr>
              <w:pStyle w:val="Normal"/>
              <w:spacing w:lineRule="auto" w:line="240" w:before="60" w:after="0"/>
              <w:jc w:val="left"/>
              <w:rPr>
                <w:rFonts w:cs="Calibri"/>
                <w:sz w:val="18"/>
                <w:szCs w:val="18"/>
              </w:rPr>
            </w:pPr>
            <w:r>
              <w:rPr>
                <w:rFonts w:cs="Calibri"/>
                <w:sz w:val="18"/>
                <w:szCs w:val="18"/>
              </w:rPr>
            </w:r>
          </w:p>
          <w:p>
            <w:pPr>
              <w:pStyle w:val="Normal"/>
              <w:spacing w:lineRule="auto" w:line="240" w:before="60" w:after="0"/>
              <w:jc w:val="left"/>
              <w:rPr>
                <w:rFonts w:cs="Calibri"/>
                <w:sz w:val="18"/>
                <w:szCs w:val="18"/>
              </w:rPr>
            </w:pPr>
            <w:r>
              <w:rPr>
                <w:rFonts w:cs="Calibri"/>
                <w:sz w:val="18"/>
                <w:szCs w:val="18"/>
              </w:rPr>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Geschäftsführer</w:t>
            </w:r>
            <w:ins w:id="306" w:author="Lisa Zeyen" w:date="2021-09-03T07:29:48Z">
              <w:r>
                <w:rPr>
                  <w:rFonts w:cs="Calibri"/>
                  <w:sz w:val="18"/>
                  <w:szCs w:val="18"/>
                </w:rPr>
                <w:t>:in</w:t>
              </w:r>
            </w:ins>
          </w:p>
          <w:p>
            <w:pPr>
              <w:pStyle w:val="Normal"/>
              <w:spacing w:lineRule="auto" w:line="240" w:before="60" w:after="0"/>
              <w:jc w:val="left"/>
              <w:rPr>
                <w:rFonts w:cs="Calibri"/>
                <w:sz w:val="18"/>
                <w:szCs w:val="18"/>
              </w:rPr>
            </w:pPr>
            <w:r>
              <w:rPr>
                <w:rFonts w:cs="Calibri"/>
                <w:sz w:val="18"/>
                <w:szCs w:val="18"/>
              </w:rPr>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Vorstand</w:t>
            </w:r>
          </w:p>
          <w:p>
            <w:pPr>
              <w:pStyle w:val="Normal"/>
              <w:spacing w:lineRule="auto" w:line="240" w:before="60" w:after="0"/>
              <w:jc w:val="left"/>
              <w:rPr>
                <w:rFonts w:cs="Calibri"/>
                <w:sz w:val="18"/>
                <w:szCs w:val="18"/>
              </w:rPr>
            </w:pPr>
            <w:r>
              <w:rPr>
                <w:rFonts w:cs="Calibri"/>
                <w:sz w:val="18"/>
                <w:szCs w:val="18"/>
              </w:rPr>
            </w:r>
          </w:p>
        </w:tc>
      </w:tr>
      <w:tr>
        <w:trPr>
          <w:trHeight w:val="1170" w:hRule="exac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Haftung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Inhaber</w:t>
            </w:r>
            <w:ins w:id="307" w:author="Lisa Zeyen" w:date="2021-09-03T07:28:40Z">
              <w:r>
                <w:rPr>
                  <w:rFonts w:cs="Calibri"/>
                  <w:sz w:val="18"/>
                  <w:szCs w:val="18"/>
                </w:rPr>
                <w:t>:in</w:t>
              </w:r>
            </w:ins>
            <w:r>
              <w:rPr>
                <w:rFonts w:cs="Calibri"/>
                <w:sz w:val="18"/>
                <w:szCs w:val="18"/>
              </w:rPr>
              <w:t xml:space="preserve"> haftet allein und unbeschränkt mit Privatvermögen</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alle Gesellschafter</w:t>
            </w:r>
            <w:ins w:id="308" w:author="Lisa Zeyen" w:date="2021-09-03T07:44:46Z">
              <w:r>
                <w:rPr>
                  <w:rFonts w:cs="Calibri"/>
                  <w:sz w:val="18"/>
                  <w:szCs w:val="18"/>
                </w:rPr>
                <w:t>:innen</w:t>
              </w:r>
            </w:ins>
            <w:r>
              <w:rPr>
                <w:rFonts w:cs="Calibri"/>
                <w:sz w:val="18"/>
                <w:szCs w:val="18"/>
              </w:rPr>
              <w:t xml:space="preserve"> haften unmittelbar,</w:t>
            </w:r>
          </w:p>
          <w:p>
            <w:pPr>
              <w:pStyle w:val="Normal"/>
              <w:spacing w:lineRule="auto" w:line="240" w:before="60" w:after="0"/>
              <w:jc w:val="left"/>
              <w:rPr>
                <w:rFonts w:cs="Calibri"/>
                <w:sz w:val="18"/>
                <w:szCs w:val="18"/>
              </w:rPr>
            </w:pPr>
            <w:r>
              <w:rPr>
                <w:rFonts w:cs="Calibri"/>
                <w:sz w:val="18"/>
                <w:szCs w:val="18"/>
              </w:rPr>
              <w:t>unbeschränkt und solidarisch</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Komplementär</w:t>
            </w:r>
            <w:ins w:id="309" w:author="Lisa Zeyen" w:date="2021-09-03T07:44:54Z">
              <w:r>
                <w:rPr>
                  <w:rFonts w:cs="Calibri"/>
                  <w:sz w:val="18"/>
                  <w:szCs w:val="18"/>
                </w:rPr>
                <w:t>:in</w:t>
              </w:r>
            </w:ins>
            <w:r>
              <w:rPr>
                <w:rFonts w:cs="Calibri"/>
                <w:sz w:val="18"/>
                <w:szCs w:val="18"/>
              </w:rPr>
              <w:t xml:space="preserve"> mit Gesamtvermögen,</w:t>
            </w:r>
          </w:p>
          <w:p>
            <w:pPr>
              <w:pStyle w:val="Normal"/>
              <w:spacing w:lineRule="auto" w:line="240" w:before="60" w:after="0"/>
              <w:jc w:val="left"/>
              <w:rPr>
                <w:rFonts w:cs="Calibri"/>
                <w:sz w:val="18"/>
                <w:szCs w:val="18"/>
              </w:rPr>
            </w:pPr>
            <w:r>
              <w:rPr>
                <w:rFonts w:cs="Calibri"/>
                <w:sz w:val="18"/>
                <w:szCs w:val="18"/>
              </w:rPr>
              <w:t>Kommanditist</w:t>
            </w:r>
            <w:ins w:id="310" w:author="Lisa Zeyen" w:date="2021-09-03T07:45:00Z">
              <w:r>
                <w:rPr>
                  <w:rFonts w:cs="Calibri"/>
                  <w:sz w:val="18"/>
                  <w:szCs w:val="18"/>
                </w:rPr>
                <w:t>:in</w:t>
              </w:r>
            </w:ins>
            <w:r>
              <w:rPr>
                <w:rFonts w:cs="Calibri"/>
                <w:sz w:val="18"/>
                <w:szCs w:val="18"/>
              </w:rPr>
              <w:t xml:space="preserve"> nur mit Einlage</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gemeinschaftlich</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Beschränkt auf</w:t>
            </w:r>
          </w:p>
          <w:p>
            <w:pPr>
              <w:pStyle w:val="Normal"/>
              <w:spacing w:lineRule="auto" w:line="240" w:before="60" w:after="0"/>
              <w:jc w:val="left"/>
              <w:rPr>
                <w:rFonts w:cs="Calibri"/>
                <w:sz w:val="18"/>
                <w:szCs w:val="18"/>
              </w:rPr>
            </w:pPr>
            <w:r>
              <w:rPr>
                <w:rFonts w:cs="Calibri"/>
                <w:sz w:val="18"/>
                <w:szCs w:val="18"/>
              </w:rPr>
              <w:t>Stammkapital</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Beschränkung auf Grundkapital</w:t>
            </w:r>
          </w:p>
        </w:tc>
      </w:tr>
      <w:tr>
        <w:trPr>
          <w:trHeight w:val="293"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Stimmrecht</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Entfällt</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Köpfen</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Köpfen</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 nach Köpfen</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Kapitalanteilen</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Grundkapitalanteil</w:t>
            </w:r>
          </w:p>
        </w:tc>
      </w:tr>
      <w:tr>
        <w:trPr>
          <w:trHeight w:val="552"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Rechtspersönlichkeit</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 eigene Rechtspersönlichkeit</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 eigene Rechtspersönlichkeit</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 eigene Rechtspersönlichkeit</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keine eigene Rechtspersönlichkeit</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juristische Person</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juristische Person</w:t>
            </w:r>
          </w:p>
        </w:tc>
      </w:tr>
      <w:tr>
        <w:trPr>
          <w:trHeight w:val="558" w:hRule="exac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Gewinnbeteiligung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Inhaber</w:t>
            </w:r>
            <w:ins w:id="311" w:author="Lisa Zeyen" w:date="2021-09-03T07:28:46Z">
              <w:r>
                <w:rPr>
                  <w:rFonts w:cs="Calibri"/>
                  <w:sz w:val="18"/>
                  <w:szCs w:val="18"/>
                </w:rPr>
                <w:t>:in</w:t>
              </w:r>
            </w:ins>
          </w:p>
          <w:p>
            <w:pPr>
              <w:pStyle w:val="Normal"/>
              <w:spacing w:lineRule="auto" w:line="240" w:before="60" w:after="0"/>
              <w:jc w:val="left"/>
              <w:rPr>
                <w:rFonts w:cs="Calibri"/>
                <w:sz w:val="18"/>
                <w:szCs w:val="18"/>
              </w:rPr>
            </w:pPr>
            <w:r>
              <w:rPr>
                <w:rFonts w:cs="Calibri"/>
                <w:sz w:val="18"/>
                <w:szCs w:val="18"/>
              </w:rPr>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 4% auf Einlage und Rest nach Köpfen</w:t>
            </w:r>
          </w:p>
          <w:p>
            <w:pPr>
              <w:pStyle w:val="Normal"/>
              <w:spacing w:lineRule="auto" w:line="240" w:before="60" w:after="0"/>
              <w:jc w:val="left"/>
              <w:rPr>
                <w:rFonts w:cs="Calibri"/>
                <w:sz w:val="18"/>
                <w:szCs w:val="18"/>
              </w:rPr>
            </w:pPr>
            <w:r>
              <w:rPr>
                <w:rFonts w:cs="Calibri"/>
                <w:sz w:val="18"/>
                <w:szCs w:val="18"/>
              </w:rPr>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 4% auf Einlage und Rest nach Köpfen</w:t>
            </w:r>
          </w:p>
          <w:p>
            <w:pPr>
              <w:pStyle w:val="Normal"/>
              <w:spacing w:lineRule="auto" w:line="240" w:before="60" w:after="0"/>
              <w:jc w:val="left"/>
              <w:rPr>
                <w:rFonts w:cs="Calibri"/>
                <w:sz w:val="18"/>
                <w:szCs w:val="18"/>
              </w:rPr>
            </w:pPr>
            <w:r>
              <w:rPr>
                <w:rFonts w:cs="Calibri"/>
                <w:sz w:val="18"/>
                <w:szCs w:val="18"/>
              </w:rPr>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 nach Köpfen</w:t>
            </w:r>
          </w:p>
          <w:p>
            <w:pPr>
              <w:pStyle w:val="Normal"/>
              <w:spacing w:lineRule="auto" w:line="240" w:before="60" w:after="0"/>
              <w:jc w:val="left"/>
              <w:rPr>
                <w:rFonts w:cs="Calibri"/>
                <w:sz w:val="18"/>
                <w:szCs w:val="18"/>
              </w:rPr>
            </w:pPr>
            <w:r>
              <w:rPr>
                <w:rFonts w:cs="Calibri"/>
                <w:sz w:val="18"/>
                <w:szCs w:val="18"/>
              </w:rPr>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Kapitalanteilen</w:t>
            </w:r>
          </w:p>
          <w:p>
            <w:pPr>
              <w:pStyle w:val="Normal"/>
              <w:spacing w:lineRule="auto" w:line="240" w:before="60" w:after="0"/>
              <w:jc w:val="left"/>
              <w:rPr>
                <w:rFonts w:cs="Calibri"/>
                <w:sz w:val="18"/>
                <w:szCs w:val="18"/>
              </w:rPr>
            </w:pPr>
            <w:r>
              <w:rPr>
                <w:rFonts w:cs="Calibri"/>
                <w:sz w:val="18"/>
                <w:szCs w:val="18"/>
              </w:rPr>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Dividenden nach Beschluss der Hauptversammlung</w:t>
            </w:r>
          </w:p>
          <w:p>
            <w:pPr>
              <w:pStyle w:val="Normal"/>
              <w:spacing w:lineRule="auto" w:line="240" w:before="60" w:after="0"/>
              <w:jc w:val="left"/>
              <w:rPr>
                <w:rFonts w:cs="Calibri"/>
                <w:sz w:val="18"/>
                <w:szCs w:val="18"/>
              </w:rPr>
            </w:pPr>
            <w:r>
              <w:rPr>
                <w:rFonts w:cs="Calibri"/>
                <w:sz w:val="18"/>
                <w:szCs w:val="18"/>
              </w:rPr>
            </w:r>
          </w:p>
        </w:tc>
      </w:tr>
      <w:tr>
        <w:trPr>
          <w:trHeight w:val="926" w:hRule="exac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Verlustbeteiligung</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Inhaber</w:t>
            </w:r>
            <w:ins w:id="312" w:author="Lisa Zeyen" w:date="2021-09-03T07:28:49Z">
              <w:r>
                <w:rPr>
                  <w:rFonts w:cs="Calibri"/>
                  <w:sz w:val="18"/>
                  <w:szCs w:val="18"/>
                </w:rPr>
                <w:t>:in</w:t>
              </w:r>
            </w:ins>
          </w:p>
          <w:p>
            <w:pPr>
              <w:pStyle w:val="Normal"/>
              <w:spacing w:lineRule="auto" w:line="240" w:before="60" w:after="0"/>
              <w:jc w:val="left"/>
              <w:rPr>
                <w:rFonts w:cs="Calibri"/>
                <w:sz w:val="18"/>
                <w:szCs w:val="18"/>
              </w:rPr>
            </w:pPr>
            <w:r>
              <w:rPr>
                <w:rFonts w:cs="Calibri"/>
                <w:sz w:val="18"/>
                <w:szCs w:val="18"/>
              </w:rPr>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w:t>
            </w:r>
          </w:p>
          <w:p>
            <w:pPr>
              <w:pStyle w:val="Normal"/>
              <w:spacing w:lineRule="auto" w:line="240" w:before="60" w:after="0"/>
              <w:jc w:val="left"/>
              <w:rPr>
                <w:rFonts w:cs="Calibri"/>
                <w:sz w:val="18"/>
                <w:szCs w:val="18"/>
              </w:rPr>
            </w:pPr>
            <w:r>
              <w:rPr>
                <w:rFonts w:cs="Calibri"/>
                <w:sz w:val="18"/>
                <w:szCs w:val="18"/>
              </w:rPr>
              <w:t>nach Köpfen</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nach Vertrag, sonst</w:t>
            </w:r>
          </w:p>
          <w:p>
            <w:pPr>
              <w:pStyle w:val="Normal"/>
              <w:spacing w:lineRule="auto" w:line="240" w:before="60" w:after="0"/>
              <w:jc w:val="left"/>
              <w:rPr>
                <w:rFonts w:cs="Calibri"/>
                <w:sz w:val="18"/>
                <w:szCs w:val="18"/>
              </w:rPr>
            </w:pPr>
            <w:r>
              <w:rPr>
                <w:rFonts w:cs="Calibri"/>
                <w:sz w:val="18"/>
                <w:szCs w:val="18"/>
              </w:rPr>
              <w:t>nach Köpfen</w:t>
            </w:r>
          </w:p>
          <w:p>
            <w:pPr>
              <w:pStyle w:val="Normal"/>
              <w:spacing w:lineRule="auto" w:line="240" w:before="60" w:after="0"/>
              <w:jc w:val="left"/>
              <w:rPr>
                <w:rFonts w:cs="Calibri"/>
                <w:sz w:val="18"/>
                <w:szCs w:val="18"/>
              </w:rPr>
            </w:pPr>
            <w:r>
              <w:rPr>
                <w:rFonts w:cs="Calibri"/>
                <w:sz w:val="18"/>
                <w:szCs w:val="18"/>
              </w:rPr>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pPr>
            <w:r>
              <w:rPr>
                <w:rFonts w:cs="Calibri"/>
                <w:sz w:val="18"/>
                <w:szCs w:val="18"/>
              </w:rPr>
              <w:t xml:space="preserve">beschränkt mit Gesell-schaftsvermögen, keine Haftung der </w:t>
            </w:r>
            <w:del w:id="313" w:author="Lisa Zeyen" w:date="2021-09-03T07:46:41Z">
              <w:r>
                <w:rPr>
                  <w:rFonts w:cs="Calibri"/>
                  <w:sz w:val="18"/>
                  <w:szCs w:val="18"/>
                </w:rPr>
                <w:delText>Gesellschafter</w:delText>
              </w:r>
            </w:del>
            <w:r>
              <w:rPr>
                <w:rFonts w:cs="Calibri"/>
                <w:sz w:val="18"/>
                <w:szCs w:val="18"/>
              </w:rPr>
              <w:t xml:space="preserve"> Gesellschafter</w:t>
            </w:r>
          </w:p>
          <w:p>
            <w:pPr>
              <w:pStyle w:val="Normal"/>
              <w:spacing w:lineRule="auto" w:line="240" w:before="60" w:after="0"/>
              <w:jc w:val="left"/>
              <w:rPr>
                <w:rFonts w:cs="Calibri"/>
                <w:sz w:val="18"/>
                <w:szCs w:val="18"/>
              </w:rPr>
            </w:pPr>
            <w:r>
              <w:rPr>
                <w:rFonts w:cs="Calibri"/>
                <w:sz w:val="18"/>
                <w:szCs w:val="18"/>
              </w:rPr>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beschränkt mit Gesellschaftsvermögen, keine Haftung der Aktionäre</w:t>
            </w:r>
          </w:p>
          <w:p>
            <w:pPr>
              <w:pStyle w:val="Normal"/>
              <w:spacing w:lineRule="auto" w:line="240" w:before="60" w:after="0"/>
              <w:jc w:val="left"/>
              <w:rPr>
                <w:rFonts w:cs="Calibri"/>
                <w:sz w:val="18"/>
                <w:szCs w:val="18"/>
              </w:rPr>
            </w:pPr>
            <w:r>
              <w:rPr>
                <w:rFonts w:cs="Calibri"/>
                <w:sz w:val="18"/>
                <w:szCs w:val="18"/>
              </w:rPr>
            </w:r>
          </w:p>
        </w:tc>
      </w:tr>
      <w:tr>
        <w:trPr>
          <w:trHeight w:val="564"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Publizitätspflicht</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4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41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nicht vorgeschrieben</w:t>
            </w:r>
          </w:p>
        </w:tc>
        <w:tc>
          <w:tcPr>
            <w:tcW w:w="2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Abhängig von Bilanzsumme, Umsatz, Anzahl Angestellte</w:t>
            </w:r>
          </w:p>
        </w:tc>
        <w:tc>
          <w:tcPr>
            <w:tcW w:w="2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Veröffentlichung nach § 160 AktG</w:t>
            </w:r>
          </w:p>
        </w:tc>
      </w:tr>
      <w:tr>
        <w:trPr>
          <w:trHeight w:val="342" w:hRule="atLeast"/>
        </w:trPr>
        <w:tc>
          <w:tcPr>
            <w:tcW w:w="19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b/>
                <w:b/>
                <w:sz w:val="18"/>
                <w:szCs w:val="18"/>
              </w:rPr>
            </w:pPr>
            <w:r>
              <w:rPr>
                <w:rFonts w:cs="Calibri"/>
                <w:b/>
                <w:sz w:val="18"/>
                <w:szCs w:val="18"/>
              </w:rPr>
              <w:t>Handelsregister</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Handelsregister A (optional)</w:t>
            </w:r>
          </w:p>
        </w:tc>
        <w:tc>
          <w:tcPr>
            <w:tcW w:w="482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center"/>
              <w:rPr>
                <w:rFonts w:cs="Calibri"/>
                <w:sz w:val="18"/>
                <w:szCs w:val="18"/>
              </w:rPr>
            </w:pPr>
            <w:r>
              <w:rPr>
                <w:rFonts w:cs="Calibri"/>
                <w:sz w:val="18"/>
                <w:szCs w:val="18"/>
              </w:rPr>
              <w:t>Handelsregister A (Personengesellschaften)</w:t>
            </w:r>
          </w:p>
        </w:tc>
        <w:tc>
          <w:tcPr>
            <w:tcW w:w="2097"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left"/>
              <w:rPr>
                <w:rFonts w:cs="Calibri"/>
                <w:sz w:val="18"/>
                <w:szCs w:val="18"/>
              </w:rPr>
            </w:pPr>
            <w:r>
              <w:rPr>
                <w:rFonts w:cs="Calibri"/>
                <w:sz w:val="18"/>
                <w:szCs w:val="18"/>
              </w:rPr>
              <w:t>kein Register</w:t>
            </w:r>
          </w:p>
        </w:tc>
        <w:tc>
          <w:tcPr>
            <w:tcW w:w="4731"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60" w:after="0"/>
              <w:jc w:val="center"/>
              <w:rPr>
                <w:rFonts w:cs="Calibri"/>
                <w:sz w:val="18"/>
                <w:szCs w:val="18"/>
              </w:rPr>
            </w:pPr>
            <w:r>
              <w:rPr>
                <w:rFonts w:cs="Calibri"/>
                <w:sz w:val="18"/>
                <w:szCs w:val="18"/>
              </w:rPr>
              <w:t>Handelsregister B (Kapitalgesellschaften)</w:t>
            </w:r>
          </w:p>
        </w:tc>
      </w:tr>
    </w:tbl>
    <w:p>
      <w:pPr>
        <w:sectPr>
          <w:footerReference w:type="default" r:id="rId17"/>
          <w:footnotePr>
            <w:numFmt w:val="decimal"/>
          </w:footnotePr>
          <w:type w:val="nextPage"/>
          <w:pgSz w:orient="landscape" w:w="16838" w:h="11906"/>
          <w:pgMar w:left="1418" w:right="1418" w:header="0" w:top="1418" w:footer="709" w:bottom="1134" w:gutter="0"/>
          <w:pgNumType w:fmt="decimal"/>
          <w:formProt w:val="false"/>
          <w:textDirection w:val="lrTb"/>
          <w:docGrid w:type="default" w:linePitch="360" w:charSpace="0"/>
        </w:sectPr>
      </w:pPr>
    </w:p>
    <w:p>
      <w:pPr>
        <w:pStyle w:val="Heading2"/>
        <w:numPr>
          <w:ilvl w:val="1"/>
          <w:numId w:val="31"/>
        </w:numPr>
        <w:ind w:left="1145" w:hanging="578"/>
        <w:rPr/>
      </w:pPr>
      <w:bookmarkStart w:id="141" w:name="_Toc463616446"/>
      <w:r>
        <w:rPr/>
        <w:t>Übungsaufgaben Unternehmen</w:t>
      </w:r>
      <w:bookmarkEnd w:id="141"/>
    </w:p>
    <w:p>
      <w:pPr>
        <w:pStyle w:val="Normal"/>
        <w:rPr>
          <w:b/>
          <w:b/>
        </w:rPr>
      </w:pPr>
      <w:bookmarkStart w:id="142" w:name="_Ref198718292"/>
      <w:r>
        <w:rPr>
          <w:b/>
        </w:rPr>
        <w:t xml:space="preserve">Aufgabe </w:t>
      </w:r>
      <w:bookmarkEnd w:id="142"/>
      <w:r>
        <w:rPr>
          <w:b/>
        </w:rPr>
        <w:t>2.1</w:t>
      </w:r>
    </w:p>
    <w:p>
      <w:pPr>
        <w:pStyle w:val="Normal"/>
        <w:rPr/>
      </w:pPr>
      <w:r>
        <w:rPr/>
        <w:t>Ziel: Unternehmensformen und deren charakteristische Merkmale selbstständig erarbeiten.</w:t>
      </w:r>
    </w:p>
    <w:p>
      <w:pPr>
        <w:pStyle w:val="Normal"/>
        <w:numPr>
          <w:ilvl w:val="0"/>
          <w:numId w:val="82"/>
        </w:numPr>
        <w:rPr/>
      </w:pPr>
      <w:r>
        <w:rPr/>
        <w:t>Welche Kriterien sind für die Wahl der Unternehmensform wichtig?</w:t>
      </w:r>
    </w:p>
    <w:p>
      <w:pPr>
        <w:pStyle w:val="Normal"/>
        <w:numPr>
          <w:ilvl w:val="0"/>
          <w:numId w:val="82"/>
        </w:numPr>
        <w:rPr/>
      </w:pPr>
      <w:r>
        <w:rPr/>
        <w:t xml:space="preserve">Erarbeiten Sie sich mit Hilfe des Skripts für u. g. Unternehmen eine Übersicht nach der </w:t>
      </w:r>
      <w:r>
        <w:rPr/>
        <w:fldChar w:fldCharType="begin"/>
      </w:r>
      <w:r>
        <w:rPr/>
        <w:instrText> REF _Ref274690678 \h </w:instrText>
      </w:r>
      <w:r>
        <w:rPr/>
        <w:fldChar w:fldCharType="separate"/>
      </w:r>
      <w:r>
        <w:rPr/>
        <w:t>Tabelle  2 -10</w:t>
      </w:r>
      <w:r>
        <w:rPr/>
        <w:fldChar w:fldCharType="end"/>
      </w:r>
      <w:r>
        <w:rPr/>
        <w:t>.</w:t>
      </w:r>
    </w:p>
    <w:p>
      <w:pPr>
        <w:pStyle w:val="Caption1"/>
        <w:keepNext w:val="true"/>
        <w:jc w:val="center"/>
        <w:rPr/>
      </w:pPr>
      <w:bookmarkStart w:id="143" w:name="_Ref274690678"/>
      <w:r>
        <w:rPr/>
        <w:t xml:space="preserve">Tabelle </w:t>
      </w:r>
      <w:r>
        <w:fldChar w:fldCharType="begin"/>
      </w:r>
      <w:r>
        <w:rPr/>
        <w:instrText>STYLEREF 1 \s</w:instrText>
      </w:r>
      <w:r>
        <w:rPr/>
        <w:fldChar w:fldCharType="separate"/>
      </w:r>
      <w:bookmarkStart w:id="144" w:name="__Fieldmark__4082_984182986"/>
      <w:r>
        <w:rPr/>
        <w:t>2</w:t>
      </w:r>
      <w:bookmarkStart w:id="145" w:name="__Fieldmark__4098_853809092"/>
      <w:r>
        <w:rPr/>
      </w:r>
      <w:r>
        <w:rPr/>
        <w:fldChar w:fldCharType="end"/>
      </w:r>
      <w:bookmarkStart w:id="146" w:name="__Fieldmark__68192_1681973247"/>
      <w:bookmarkStart w:id="147" w:name="__Fieldmark__3659_2722972229"/>
      <w:bookmarkStart w:id="148" w:name="__Fieldmark__87782_1681973247"/>
      <w:bookmarkEnd w:id="144"/>
      <w:bookmarkEnd w:id="145"/>
      <w:bookmarkEnd w:id="146"/>
      <w:bookmarkEnd w:id="147"/>
      <w:bookmarkEnd w:id="148"/>
      <w:r>
        <w:rPr/>
        <w:noBreakHyphen/>
      </w:r>
      <w:r>
        <w:rPr/>
        <w:fldChar w:fldCharType="begin"/>
      </w:r>
      <w:r>
        <w:rPr/>
        <w:instrText> SEQ Tabelle \* ARABIC </w:instrText>
      </w:r>
      <w:r>
        <w:rPr/>
        <w:fldChar w:fldCharType="separate"/>
      </w:r>
      <w:r>
        <w:rPr/>
        <w:t>10</w:t>
      </w:r>
      <w:r>
        <w:rPr/>
        <w:fldChar w:fldCharType="end"/>
      </w:r>
      <w:bookmarkEnd w:id="143"/>
      <w:r>
        <w:rPr/>
        <w:t>: Unternehmensanalyse</w:t>
      </w:r>
    </w:p>
    <w:tbl>
      <w:tblPr>
        <w:tblW w:w="8745" w:type="dxa"/>
        <w:jc w:val="left"/>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888"/>
        <w:gridCol w:w="985"/>
        <w:gridCol w:w="1182"/>
        <w:gridCol w:w="1171"/>
        <w:gridCol w:w="1156"/>
        <w:gridCol w:w="1206"/>
        <w:gridCol w:w="1156"/>
      </w:tblGrid>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Einzel</w:t>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OHG</w:t>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GbR</w:t>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KG</w:t>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GmbH</w:t>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AG</w:t>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Rechtliche Grundlage</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Eigentümer</w:t>
            </w:r>
            <w:ins w:id="314" w:author="Lisa Zeyen" w:date="2021-09-03T07:55:32Z">
              <w:r>
                <w:rPr/>
                <w:t>:in</w:t>
              </w:r>
            </w:ins>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Firma</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Steuer</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Haftung</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Mindestkapital</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Gewinn</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Verlust</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Leitung/ Vertretung</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Finanzierung</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18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Auflösung</w:t>
            </w:r>
          </w:p>
        </w:tc>
        <w:tc>
          <w:tcPr>
            <w:tcW w:w="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7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2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bl>
    <w:p>
      <w:pPr>
        <w:pStyle w:val="ListParagraph"/>
        <w:ind w:left="360" w:hanging="0"/>
        <w:rPr>
          <w:sz w:val="20"/>
          <w:szCs w:val="20"/>
        </w:rPr>
      </w:pPr>
      <w:r>
        <w:rPr>
          <w:sz w:val="20"/>
          <w:szCs w:val="20"/>
        </w:rPr>
        <w:t xml:space="preserve">Bewertung ausgewählter Kriterien der Unternehmenswahl für spezifische Unternehmensziele. </w:t>
      </w:r>
    </w:p>
    <w:p>
      <w:pPr>
        <w:pStyle w:val="ListParagraph"/>
        <w:ind w:left="360" w:hanging="0"/>
        <w:rPr>
          <w:sz w:val="20"/>
          <w:szCs w:val="20"/>
        </w:rPr>
      </w:pPr>
      <w:r>
        <w:rPr>
          <w:sz w:val="20"/>
          <w:szCs w:val="20"/>
        </w:rPr>
        <w:t>z. B. 0 = weniger wichtig, 1 = wichtig oder -/o/+</w:t>
      </w:r>
    </w:p>
    <w:p>
      <w:pPr>
        <w:pStyle w:val="Normal"/>
        <w:rPr/>
      </w:pPr>
      <w:r>
        <w:rPr/>
      </w:r>
    </w:p>
    <w:p>
      <w:pPr>
        <w:pStyle w:val="Normal"/>
        <w:rPr>
          <w:b/>
          <w:b/>
        </w:rPr>
      </w:pPr>
      <w:bookmarkStart w:id="149" w:name="_Ref198718333"/>
      <w:r>
        <w:rPr>
          <w:b/>
        </w:rPr>
        <w:t xml:space="preserve">Aufgabe </w:t>
      </w:r>
      <w:bookmarkEnd w:id="149"/>
      <w:r>
        <w:rPr>
          <w:b/>
        </w:rPr>
        <w:t>2.2</w:t>
      </w:r>
    </w:p>
    <w:p>
      <w:pPr>
        <w:pStyle w:val="Normal"/>
        <w:rPr/>
      </w:pPr>
      <w:r>
        <w:rPr/>
        <w:t>Sie sind Unternehmensberater</w:t>
      </w:r>
      <w:ins w:id="315" w:author="Lisa Zeyen" w:date="2021-09-03T10:15:10Z">
        <w:r>
          <w:rPr/>
          <w:t>:in</w:t>
        </w:r>
      </w:ins>
      <w:r>
        <w:rPr/>
        <w:t xml:space="preserve"> und sollen verschiedene Kunden hinsichtlich der optimalen Unternehmensform beraten, mit der diese ihre Geschäftsideen umsetzen können. Die Ideen der Kunden und die zur Auswahl stehenden Unternehmensformen finden Sie in </w:t>
      </w:r>
      <w:r>
        <w:rPr/>
        <w:fldChar w:fldCharType="begin"/>
      </w:r>
      <w:r>
        <w:rPr/>
        <w:instrText> REF _Ref274736542 \h </w:instrText>
      </w:r>
      <w:r>
        <w:rPr/>
        <w:fldChar w:fldCharType="separate"/>
      </w:r>
      <w:r>
        <w:rPr/>
        <w:t>Tabelle  2 -13</w:t>
      </w:r>
      <w:r>
        <w:rPr/>
        <w:fldChar w:fldCharType="end"/>
      </w:r>
      <w:r>
        <w:rPr/>
        <w:t>.</w:t>
      </w:r>
    </w:p>
    <w:p>
      <w:pPr>
        <w:pStyle w:val="Normal"/>
        <w:numPr>
          <w:ilvl w:val="0"/>
          <w:numId w:val="83"/>
        </w:numPr>
        <w:rPr/>
      </w:pPr>
      <w:r>
        <w:rPr/>
        <w:t xml:space="preserve">Welche der Auswahlkriterien sind Ihrer Meinung nach wichtig (1) und welche weniger wichtig (0)? Nutzen Sie dazu </w:t>
      </w:r>
      <w:r>
        <w:rPr/>
        <w:fldChar w:fldCharType="begin"/>
      </w:r>
      <w:r>
        <w:rPr/>
        <w:instrText> REF _Ref274690773 \h </w:instrText>
      </w:r>
      <w:r>
        <w:rPr/>
        <w:fldChar w:fldCharType="separate"/>
      </w:r>
      <w:r>
        <w:rPr/>
        <w:t>Tabelle  2 -11</w:t>
      </w:r>
      <w:r>
        <w:rPr/>
        <w:fldChar w:fldCharType="end"/>
      </w:r>
      <w:r>
        <w:rPr/>
        <w:t>.</w:t>
      </w:r>
    </w:p>
    <w:p>
      <w:pPr>
        <w:pStyle w:val="Normal"/>
        <w:rPr/>
      </w:pPr>
      <w:r>
        <w:rPr/>
        <w:t xml:space="preserve">Verwenden Sie </w:t>
      </w:r>
      <w:r>
        <w:rPr/>
        <w:fldChar w:fldCharType="begin"/>
      </w:r>
      <w:r>
        <w:rPr/>
        <w:instrText> REF _Ref274690874 \h </w:instrText>
      </w:r>
      <w:r>
        <w:rPr/>
        <w:fldChar w:fldCharType="separate"/>
      </w:r>
      <w:r>
        <w:rPr/>
        <w:t>Tabelle  2 -12</w:t>
      </w:r>
      <w:r>
        <w:rPr/>
        <w:fldChar w:fldCharType="end"/>
      </w:r>
      <w:r>
        <w:rPr/>
        <w:t>, um Zusammenhänge zwischen Auswahlkriterien und Unternehmensformen zu verstehen.</w:t>
      </w:r>
    </w:p>
    <w:p>
      <w:pPr>
        <w:pStyle w:val="Normal"/>
        <w:numPr>
          <w:ilvl w:val="0"/>
          <w:numId w:val="83"/>
        </w:numPr>
        <w:rPr/>
      </w:pPr>
      <w:r>
        <w:rPr/>
        <w:t xml:space="preserve">Leiten Sie nun entsprechende Empfehlungen ab. Welche Unternehmensform würden Sie welchem Kunden empfehlen? Nutzen Sie hierfür </w:t>
      </w:r>
      <w:r>
        <w:rPr/>
        <w:fldChar w:fldCharType="begin"/>
      </w:r>
      <w:r>
        <w:rPr/>
        <w:instrText> REF _Ref274736542 \h </w:instrText>
      </w:r>
      <w:r>
        <w:rPr/>
        <w:fldChar w:fldCharType="separate"/>
      </w:r>
      <w:r>
        <w:rPr/>
        <w:t>Tabelle  2 -13</w:t>
      </w:r>
      <w:r>
        <w:rPr/>
        <w:fldChar w:fldCharType="end"/>
      </w:r>
      <w:r>
        <w:rPr/>
        <w:t>.</w:t>
      </w:r>
    </w:p>
    <w:p>
      <w:pPr>
        <w:pStyle w:val="Normal"/>
        <w:numPr>
          <w:ilvl w:val="0"/>
          <w:numId w:val="83"/>
        </w:numPr>
        <w:rPr/>
      </w:pPr>
      <w:r>
        <w:rPr/>
        <w:t>Diskutieren Sie die Annahmen, die Ihren Entscheidungen zu Grunde liegen! Wie beeinflussen diese Annahmen Ihre Empfehlung für oder gegen eine bestimmte Gesellschaftsform?</w:t>
      </w:r>
    </w:p>
    <w:p>
      <w:pPr>
        <w:pStyle w:val="Caption1"/>
        <w:keepNext w:val="true"/>
        <w:jc w:val="center"/>
        <w:rPr/>
      </w:pPr>
      <w:bookmarkStart w:id="150" w:name="_Ref274690773"/>
      <w:r>
        <w:rPr/>
        <w:t xml:space="preserve">Tabelle </w:t>
      </w:r>
      <w:r>
        <w:fldChar w:fldCharType="begin"/>
      </w:r>
      <w:r>
        <w:rPr/>
        <w:instrText>STYLEREF 1 \s</w:instrText>
      </w:r>
      <w:r>
        <w:rPr/>
        <w:fldChar w:fldCharType="separate"/>
      </w:r>
      <w:bookmarkStart w:id="151" w:name="__Fieldmark__4315_984182986"/>
      <w:r>
        <w:rPr/>
        <w:t>2</w:t>
      </w:r>
      <w:bookmarkStart w:id="152" w:name="__Fieldmark__4330_853809092"/>
      <w:r>
        <w:rPr/>
      </w:r>
      <w:r>
        <w:rPr/>
        <w:fldChar w:fldCharType="end"/>
      </w:r>
      <w:bookmarkStart w:id="153" w:name="__Fieldmark__68413_1681973247"/>
      <w:bookmarkStart w:id="154" w:name="__Fieldmark__3878_2722972229"/>
      <w:bookmarkStart w:id="155" w:name="__Fieldmark__88006_1681973247"/>
      <w:bookmarkEnd w:id="151"/>
      <w:bookmarkEnd w:id="152"/>
      <w:bookmarkEnd w:id="153"/>
      <w:bookmarkEnd w:id="154"/>
      <w:bookmarkEnd w:id="155"/>
      <w:r>
        <w:rPr/>
        <w:noBreakHyphen/>
      </w:r>
      <w:r>
        <w:rPr/>
        <w:fldChar w:fldCharType="begin"/>
      </w:r>
      <w:r>
        <w:rPr/>
        <w:instrText> SEQ Tabelle \* ARABIC </w:instrText>
      </w:r>
      <w:r>
        <w:rPr/>
        <w:fldChar w:fldCharType="separate"/>
      </w:r>
      <w:r>
        <w:rPr/>
        <w:t>11</w:t>
      </w:r>
      <w:r>
        <w:rPr/>
        <w:fldChar w:fldCharType="end"/>
      </w:r>
      <w:bookmarkEnd w:id="150"/>
      <w:r>
        <w:rPr/>
        <w:t>: Auswahlkriterien für Geschäftsideen</w:t>
      </w:r>
    </w:p>
    <w:tbl>
      <w:tblPr>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102"/>
        <w:gridCol w:w="1362"/>
        <w:gridCol w:w="1126"/>
        <w:gridCol w:w="2659"/>
        <w:gridCol w:w="1541"/>
      </w:tblGrid>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Haftung</w:t>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Leitung</w:t>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Rechtsformabhängige Aufwendungen</w:t>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Finanzierung</w:t>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kleiner Obst- und Gemüsehändler</w:t>
            </w:r>
            <w:ins w:id="316" w:author="Lisa Zeyen" w:date="2021-09-03T08:23:23Z">
              <w:r>
                <w:rPr/>
                <w:t>:in</w:t>
              </w:r>
            </w:ins>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KFZ-Gutachter</w:t>
            </w:r>
            <w:ins w:id="317" w:author="Lisa Zeyen" w:date="2021-09-03T08:23:25Z">
              <w:r>
                <w:rPr/>
                <w:t>:in</w:t>
              </w:r>
            </w:ins>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Windkraftanlagen-betreiber</w:t>
            </w:r>
            <w:ins w:id="318" w:author="Lisa Zeyen" w:date="2021-09-03T08:23:27Z">
              <w:r>
                <w:rPr/>
                <w:t>:in</w:t>
              </w:r>
            </w:ins>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Forschungs-einrichtung</w:t>
            </w:r>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Produktionsbetrieb</w:t>
            </w:r>
          </w:p>
        </w:tc>
        <w:tc>
          <w:tcPr>
            <w:tcW w:w="13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6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4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bl>
    <w:p>
      <w:pPr>
        <w:pStyle w:val="Normal"/>
        <w:rPr>
          <w:sz w:val="20"/>
          <w:szCs w:val="20"/>
        </w:rPr>
      </w:pPr>
      <w:r>
        <w:rPr>
          <w:sz w:val="20"/>
          <w:szCs w:val="20"/>
        </w:rPr>
        <w:t xml:space="preserve">Unternehmensformen vs. Auswahlkriterien. </w:t>
      </w:r>
    </w:p>
    <w:p>
      <w:pPr>
        <w:pStyle w:val="Normal"/>
        <w:rPr>
          <w:sz w:val="20"/>
          <w:szCs w:val="20"/>
        </w:rPr>
      </w:pPr>
      <w:r>
        <w:rPr>
          <w:sz w:val="20"/>
          <w:szCs w:val="20"/>
        </w:rPr>
        <w:t>0 = weniger wichtig, 1 = wichtig</w:t>
      </w:r>
    </w:p>
    <w:p>
      <w:pPr>
        <w:pStyle w:val="Normal"/>
        <w:rPr/>
      </w:pPr>
      <w:r>
        <w:rPr/>
      </w:r>
    </w:p>
    <w:p>
      <w:pPr>
        <w:pStyle w:val="Caption1"/>
        <w:keepNext w:val="true"/>
        <w:jc w:val="center"/>
        <w:rPr/>
      </w:pPr>
      <w:bookmarkStart w:id="156" w:name="_Ref274690874"/>
      <w:r>
        <w:rPr/>
        <w:t xml:space="preserve">Tabelle </w:t>
      </w:r>
      <w:r>
        <w:fldChar w:fldCharType="begin"/>
      </w:r>
      <w:r>
        <w:rPr/>
        <w:instrText>STYLEREF 1 \s</w:instrText>
      </w:r>
      <w:r>
        <w:rPr/>
        <w:fldChar w:fldCharType="separate"/>
      </w:r>
      <w:bookmarkStart w:id="157" w:name="__Fieldmark__4411_984182986"/>
      <w:r>
        <w:rPr/>
        <w:t>2</w:t>
      </w:r>
      <w:bookmarkStart w:id="158" w:name="__Fieldmark__4426_853809092"/>
      <w:r>
        <w:rPr/>
      </w:r>
      <w:r>
        <w:rPr/>
        <w:fldChar w:fldCharType="end"/>
      </w:r>
      <w:bookmarkStart w:id="159" w:name="__Fieldmark__3960_2722972229"/>
      <w:bookmarkStart w:id="160" w:name="__Fieldmark__88093_1681973247"/>
      <w:bookmarkStart w:id="161" w:name="__Fieldmark__68497_1681973247"/>
      <w:bookmarkEnd w:id="157"/>
      <w:bookmarkEnd w:id="158"/>
      <w:bookmarkEnd w:id="159"/>
      <w:bookmarkEnd w:id="160"/>
      <w:bookmarkEnd w:id="161"/>
      <w:r>
        <w:rPr/>
        <w:noBreakHyphen/>
      </w:r>
      <w:r>
        <w:rPr/>
        <w:fldChar w:fldCharType="begin"/>
      </w:r>
      <w:r>
        <w:rPr/>
        <w:instrText> SEQ Tabelle \* ARABIC </w:instrText>
      </w:r>
      <w:r>
        <w:rPr/>
        <w:fldChar w:fldCharType="separate"/>
      </w:r>
      <w:r>
        <w:rPr/>
        <w:t>12</w:t>
      </w:r>
      <w:r>
        <w:rPr/>
        <w:fldChar w:fldCharType="end"/>
      </w:r>
      <w:bookmarkEnd w:id="156"/>
      <w:r>
        <w:rPr/>
        <w:t>: Auswahlkriterien/Unternehmensformen</w:t>
      </w:r>
    </w:p>
    <w:tbl>
      <w:tblPr>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128"/>
        <w:gridCol w:w="1348"/>
        <w:gridCol w:w="1416"/>
        <w:gridCol w:w="2352"/>
        <w:gridCol w:w="1522"/>
      </w:tblGrid>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Haftung</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Leitung</w:t>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Rechtsformabhängige Aufwendungen</w:t>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Finanzierung</w:t>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Einzelunternehmen</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OHG</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GbR</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KG</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GmbH</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AG</w:t>
            </w:r>
          </w:p>
        </w:tc>
        <w:tc>
          <w:tcPr>
            <w:tcW w:w="13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23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5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bl>
    <w:p>
      <w:pPr>
        <w:pStyle w:val="Normal"/>
        <w:rPr>
          <w:sz w:val="20"/>
          <w:szCs w:val="20"/>
        </w:rPr>
      </w:pPr>
      <w:r>
        <w:rPr>
          <w:sz w:val="20"/>
          <w:szCs w:val="20"/>
        </w:rPr>
        <w:t xml:space="preserve">Analyse der Eignung verschiedener Unternehmensformen für spezifische Unternehmensziele. </w:t>
      </w:r>
    </w:p>
    <w:p>
      <w:pPr>
        <w:pStyle w:val="Normal"/>
        <w:rPr>
          <w:sz w:val="20"/>
          <w:szCs w:val="20"/>
        </w:rPr>
      </w:pPr>
      <w:r>
        <w:rPr>
          <w:sz w:val="20"/>
          <w:szCs w:val="20"/>
        </w:rPr>
        <w:t>0 = weniger wichtig, 1 = wichtig</w:t>
      </w:r>
    </w:p>
    <w:p>
      <w:pPr>
        <w:pStyle w:val="Normal"/>
        <w:rPr>
          <w:sz w:val="20"/>
          <w:szCs w:val="20"/>
        </w:rPr>
      </w:pPr>
      <w:r>
        <w:rPr>
          <w:sz w:val="20"/>
          <w:szCs w:val="20"/>
        </w:rPr>
      </w:r>
    </w:p>
    <w:p>
      <w:pPr>
        <w:pStyle w:val="Caption1"/>
        <w:keepNext w:val="true"/>
        <w:jc w:val="center"/>
        <w:rPr/>
      </w:pPr>
      <w:bookmarkStart w:id="162" w:name="_Ref274736542"/>
      <w:r>
        <w:rPr/>
        <w:t xml:space="preserve">Tabelle </w:t>
      </w:r>
      <w:r>
        <w:fldChar w:fldCharType="begin"/>
      </w:r>
      <w:r>
        <w:rPr/>
        <w:instrText>STYLEREF 1 \s</w:instrText>
      </w:r>
      <w:r>
        <w:rPr/>
        <w:fldChar w:fldCharType="separate"/>
      </w:r>
      <w:bookmarkStart w:id="163" w:name="__Fieldmark__4515_984182986"/>
      <w:r>
        <w:rPr/>
        <w:t>2</w:t>
      </w:r>
      <w:bookmarkStart w:id="164" w:name="__Fieldmark__4527_853809092"/>
      <w:r>
        <w:rPr/>
      </w:r>
      <w:r>
        <w:rPr/>
        <w:fldChar w:fldCharType="end"/>
      </w:r>
      <w:bookmarkStart w:id="165" w:name="__Fieldmark__4053_2722972229"/>
      <w:bookmarkStart w:id="166" w:name="__Fieldmark__88191_1681973247"/>
      <w:bookmarkStart w:id="167" w:name="__Fieldmark__68592_1681973247"/>
      <w:bookmarkEnd w:id="163"/>
      <w:bookmarkEnd w:id="164"/>
      <w:bookmarkEnd w:id="165"/>
      <w:bookmarkEnd w:id="166"/>
      <w:bookmarkEnd w:id="167"/>
      <w:r>
        <w:rPr/>
        <w:noBreakHyphen/>
      </w:r>
      <w:r>
        <w:rPr/>
        <w:fldChar w:fldCharType="begin"/>
      </w:r>
      <w:r>
        <w:rPr/>
        <w:instrText> SEQ Tabelle \* ARABIC </w:instrText>
      </w:r>
      <w:r>
        <w:rPr/>
        <w:fldChar w:fldCharType="separate"/>
      </w:r>
      <w:r>
        <w:rPr/>
        <w:t>13</w:t>
      </w:r>
      <w:r>
        <w:rPr/>
        <w:fldChar w:fldCharType="end"/>
      </w:r>
      <w:bookmarkEnd w:id="162"/>
      <w:r>
        <w:rPr/>
        <w:t>: Geschäftsideen/Unternehmensformen</w:t>
      </w:r>
    </w:p>
    <w:tbl>
      <w:tblPr>
        <w:tblW w:w="87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102"/>
        <w:gridCol w:w="1147"/>
        <w:gridCol w:w="1121"/>
        <w:gridCol w:w="1105"/>
        <w:gridCol w:w="1072"/>
        <w:gridCol w:w="1160"/>
        <w:gridCol w:w="1069"/>
      </w:tblGrid>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Einzel</w:t>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OHG</w:t>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GbR</w:t>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KG</w:t>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GmbH</w:t>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AG</w:t>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kleiner Obst- und Gemüsehändler</w:t>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KFZ-Gutachter</w:t>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Windkraftanlagen-betreiber</w:t>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Forschungs-einrichtung</w:t>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c>
          <w:tcPr>
            <w:tcW w:w="21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Produktionsbetrieb</w:t>
            </w:r>
          </w:p>
        </w:tc>
        <w:tc>
          <w:tcPr>
            <w:tcW w:w="1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7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1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bl>
    <w:p>
      <w:pPr>
        <w:pStyle w:val="Normal"/>
        <w:rPr>
          <w:sz w:val="20"/>
          <w:szCs w:val="20"/>
        </w:rPr>
      </w:pPr>
      <w:r>
        <w:rPr>
          <w:sz w:val="20"/>
          <w:szCs w:val="20"/>
        </w:rPr>
        <w:t>0 = weniger geeignet, 1 = geeignet</w:t>
      </w:r>
    </w:p>
    <w:p>
      <w:pPr>
        <w:pStyle w:val="Normal"/>
        <w:rPr/>
      </w:pPr>
      <w:r>
        <w:rPr/>
      </w:r>
    </w:p>
    <w:p>
      <w:pPr>
        <w:pStyle w:val="Normal"/>
        <w:rPr>
          <w:b/>
          <w:b/>
        </w:rPr>
      </w:pPr>
      <w:bookmarkStart w:id="168" w:name="_Ref198718897"/>
      <w:r>
        <w:rPr>
          <w:b/>
        </w:rPr>
        <w:t xml:space="preserve">Aufgabe </w:t>
      </w:r>
      <w:bookmarkEnd w:id="168"/>
      <w:r>
        <w:rPr>
          <w:b/>
        </w:rPr>
        <w:t>2.3</w:t>
      </w:r>
    </w:p>
    <w:p>
      <w:pPr>
        <w:pStyle w:val="Normal"/>
        <w:numPr>
          <w:ilvl w:val="0"/>
          <w:numId w:val="79"/>
        </w:numPr>
        <w:rPr/>
      </w:pPr>
      <w:r>
        <w:rPr/>
        <w:t>Muss eine Einzelfirma mit geringem Umsatz (Bsp. Straßengemüsehändler</w:t>
      </w:r>
      <w:ins w:id="319" w:author="Lisa Zeyen" w:date="2021-09-03T07:54:16Z">
        <w:r>
          <w:rPr/>
          <w:t>:in</w:t>
        </w:r>
      </w:ins>
      <w:r>
        <w:rPr/>
        <w:t>) stets in das Handelsregister eingetragen werden?</w:t>
      </w:r>
    </w:p>
    <w:p>
      <w:pPr>
        <w:pStyle w:val="Normal"/>
        <w:numPr>
          <w:ilvl w:val="0"/>
          <w:numId w:val="79"/>
        </w:numPr>
        <w:rPr/>
      </w:pPr>
      <w:r>
        <w:rPr/>
        <w:t>Warum ist die Kreditwürdigkeit einer Einzelfirma in der Regel beschränkt?</w:t>
      </w:r>
      <w:r>
        <w:rPr>
          <w:rStyle w:val="FootnoteAnchor"/>
          <w:rStyle w:val="FootnoteAnchor"/>
        </w:rPr>
        <w:footnoteReference w:id="6"/>
      </w:r>
    </w:p>
    <w:p>
      <w:pPr>
        <w:pStyle w:val="Normal"/>
        <w:numPr>
          <w:ilvl w:val="0"/>
          <w:numId w:val="79"/>
        </w:numPr>
        <w:rPr/>
      </w:pPr>
      <w:r>
        <w:rPr/>
        <w:t>Wodurch drückt sich die rechtliche Selbstständigkeit einer OHG konkret aus?</w:t>
      </w:r>
    </w:p>
    <w:p>
      <w:pPr>
        <w:pStyle w:val="Normal"/>
        <w:numPr>
          <w:ilvl w:val="0"/>
          <w:numId w:val="79"/>
        </w:numPr>
        <w:rPr/>
      </w:pPr>
      <w:r>
        <w:rPr/>
        <w:t>Wie hängen Stammkapital, Stammeinlage und Geschäftsanteil bei einer GmbH zusammen?</w:t>
      </w:r>
    </w:p>
    <w:p>
      <w:pPr>
        <w:pStyle w:val="Normal"/>
        <w:numPr>
          <w:ilvl w:val="0"/>
          <w:numId w:val="79"/>
        </w:numPr>
        <w:rPr/>
      </w:pPr>
      <w:r>
        <w:rPr/>
        <w:t>Welche Unterschiede bestehen zwischen einer GmbH und einer AG bezüglich der Beziehungen zwischen Eigenkapitalgeber</w:t>
      </w:r>
      <w:ins w:id="320" w:author="Lisa Zeyen" w:date="2021-09-03T07:54:36Z">
        <w:r>
          <w:rPr/>
          <w:t>:in</w:t>
        </w:r>
      </w:ins>
      <w:r>
        <w:rPr/>
        <w:t xml:space="preserve"> (Gesellschafter</w:t>
      </w:r>
      <w:ins w:id="321" w:author="Lisa Zeyen" w:date="2021-09-03T07:54:38Z">
        <w:r>
          <w:rPr/>
          <w:t>:in</w:t>
        </w:r>
      </w:ins>
      <w:r>
        <w:rPr/>
        <w:t>/Aktionär</w:t>
      </w:r>
      <w:ins w:id="322" w:author="Lisa Zeyen" w:date="2021-09-03T07:54:41Z">
        <w:r>
          <w:rPr/>
          <w:t>:in</w:t>
        </w:r>
      </w:ins>
      <w:r>
        <w:rPr/>
        <w:t>) und Manager (Geschäftsführe</w:t>
      </w:r>
      <w:ins w:id="323" w:author="Lisa Zeyen" w:date="2021-09-03T07:54:48Z">
        <w:r>
          <w:rPr/>
          <w:t>nde</w:t>
        </w:r>
      </w:ins>
      <w:del w:id="324" w:author="Lisa Zeyen" w:date="2021-09-03T07:54:47Z">
        <w:r>
          <w:rPr/>
          <w:delText>r</w:delText>
        </w:r>
      </w:del>
      <w:r>
        <w:rPr/>
        <w:t>/Vorstand)?</w:t>
      </w:r>
    </w:p>
    <w:p>
      <w:pPr>
        <w:pStyle w:val="Normal"/>
        <w:numPr>
          <w:ilvl w:val="0"/>
          <w:numId w:val="79"/>
        </w:numPr>
        <w:rPr/>
      </w:pPr>
      <w:r>
        <w:rPr/>
        <w:t>Warum ist ein Aufsichtsrat für eine Aktiengesellschaft zwingend, nicht aber für eine GmbH (im Falle einer GmbH erst bei &gt; 500 Arbeitnehmer</w:t>
      </w:r>
      <w:ins w:id="325" w:author="Lisa Zeyen" w:date="2021-09-03T07:54:58Z">
        <w:r>
          <w:rPr/>
          <w:t>:innen</w:t>
        </w:r>
      </w:ins>
      <w:r>
        <w:rPr/>
        <w:t>)? Was ist dessen Funktion?</w:t>
      </w:r>
    </w:p>
    <w:p>
      <w:pPr>
        <w:pStyle w:val="Normal"/>
        <w:rPr/>
      </w:pPr>
      <w:r>
        <w:rPr/>
      </w:r>
    </w:p>
    <w:p>
      <w:pPr>
        <w:pStyle w:val="Normal"/>
        <w:rPr>
          <w:b/>
          <w:b/>
        </w:rPr>
      </w:pPr>
      <w:bookmarkStart w:id="169" w:name="_Ref198718938"/>
      <w:r>
        <w:rPr>
          <w:b/>
        </w:rPr>
        <w:t xml:space="preserve">Aufgabe </w:t>
      </w:r>
      <w:bookmarkEnd w:id="169"/>
      <w:r>
        <w:rPr>
          <w:b/>
        </w:rPr>
        <w:t>2.4</w:t>
      </w:r>
    </w:p>
    <w:p>
      <w:pPr>
        <w:pStyle w:val="Normal"/>
        <w:rPr/>
      </w:pPr>
      <w:r>
        <w:rPr/>
        <w:t xml:space="preserve">Drei Personen gründen eine OHG. Die Einlage des Gesellschafters A beträgt 50 000 €, die des Gesellschafters B 150 000 € und die des Gesellschafters C 800 000 €. Der Jahresgewinn beläuft sich auf 490 000 € (vor Steuern). </w:t>
      </w:r>
    </w:p>
    <w:p>
      <w:pPr>
        <w:pStyle w:val="Normal"/>
        <w:numPr>
          <w:ilvl w:val="0"/>
          <w:numId w:val="80"/>
        </w:numPr>
        <w:rPr/>
      </w:pPr>
      <w:r>
        <w:rPr/>
        <w:t>Welchen Anteil am Gewinn (vor Steuern) erhält jeder Gesellschafter, wenn der Gesellschaftsvertrag keine Bestimmungen über die Gewinnverteilung enthält?</w:t>
      </w:r>
    </w:p>
    <w:p>
      <w:pPr>
        <w:pStyle w:val="Normal"/>
        <w:numPr>
          <w:ilvl w:val="0"/>
          <w:numId w:val="80"/>
        </w:numPr>
        <w:rPr/>
      </w:pPr>
      <w:r>
        <w:rPr/>
        <w:t>Wann erscheint Ihnen eine solche Gewinnverteilung angemessen?</w:t>
      </w:r>
    </w:p>
    <w:p>
      <w:pPr>
        <w:pStyle w:val="Normal"/>
        <w:rPr/>
      </w:pPr>
      <w:r>
        <w:rPr/>
      </w:r>
    </w:p>
    <w:p>
      <w:pPr>
        <w:pStyle w:val="Normal"/>
        <w:rPr/>
      </w:pPr>
      <w:r>
        <w:rPr/>
      </w:r>
    </w:p>
    <w:p>
      <w:pPr>
        <w:pStyle w:val="Normal"/>
        <w:rPr>
          <w:b/>
          <w:b/>
        </w:rPr>
      </w:pPr>
      <w:bookmarkStart w:id="170" w:name="_Ref198718966"/>
      <w:r>
        <w:rPr>
          <w:b/>
        </w:rPr>
        <w:t xml:space="preserve">Aufgabe </w:t>
      </w:r>
      <w:bookmarkEnd w:id="170"/>
      <w:r>
        <w:rPr>
          <w:b/>
        </w:rPr>
        <w:t>2.5</w:t>
      </w:r>
    </w:p>
    <w:p>
      <w:pPr>
        <w:pStyle w:val="Normal"/>
        <w:rPr/>
      </w:pPr>
      <w:r>
        <w:rPr/>
        <w:t>Rechte und Pflichten der Eintragung ins Handelsregister: Beispiele</w:t>
      </w:r>
      <w:r>
        <w:rPr>
          <w:rStyle w:val="FootnoteAnchor"/>
          <w:rStyle w:val="FootnoteAnchor"/>
        </w:rPr>
        <w:footnoteReference w:id="7"/>
      </w:r>
    </w:p>
    <w:p>
      <w:pPr>
        <w:pStyle w:val="Normal"/>
        <w:numPr>
          <w:ilvl w:val="0"/>
          <w:numId w:val="81"/>
        </w:numPr>
        <w:rPr/>
      </w:pPr>
      <w:r>
        <w:rPr/>
        <w:t>Formfreiheit: Kau</w:t>
      </w:r>
      <w:ins w:id="326" w:author="Lisa Zeyen" w:date="2021-09-03T08:45:25Z">
        <w:r>
          <w:rPr/>
          <w:t>ffrau</w:t>
        </w:r>
      </w:ins>
      <w:del w:id="327" w:author="Lisa Zeyen" w:date="2021-09-03T08:45:24Z">
        <w:r>
          <w:rPr/>
          <w:delText>fmann</w:delText>
        </w:r>
      </w:del>
      <w:r>
        <w:rPr/>
        <w:t xml:space="preserve"> Schmitz erhält in </w:t>
      </w:r>
      <w:ins w:id="328" w:author="Lisa Zeyen" w:date="2021-09-03T08:45:32Z">
        <w:r>
          <w:rPr/>
          <w:t>ihrem</w:t>
        </w:r>
      </w:ins>
      <w:del w:id="329" w:author="Lisa Zeyen" w:date="2021-09-03T08:45:31Z">
        <w:r>
          <w:rPr/>
          <w:delText>seinem</w:delText>
        </w:r>
      </w:del>
      <w:r>
        <w:rPr/>
        <w:t xml:space="preserve"> Geschäft Besuch von seinem Freund, Herrn Müller. Dieser bittet </w:t>
      </w:r>
      <w:ins w:id="330" w:author="Lisa Zeyen" w:date="2021-09-03T08:45:41Z">
        <w:r>
          <w:rPr/>
          <w:t>Frau</w:t>
        </w:r>
      </w:ins>
      <w:del w:id="331" w:author="Lisa Zeyen" w:date="2021-09-03T08:45:40Z">
        <w:r>
          <w:rPr/>
          <w:delText>Herrn</w:delText>
        </w:r>
      </w:del>
      <w:r>
        <w:rPr/>
        <w:t xml:space="preserve"> Schmitz, für ihn bei der D-Bank in einer Höhe von 5 000 € zu bürgen. </w:t>
      </w:r>
      <w:ins w:id="332" w:author="Lisa Zeyen" w:date="2021-09-03T08:45:50Z">
        <w:r>
          <w:rPr/>
          <w:t>Frau</w:t>
        </w:r>
      </w:ins>
      <w:del w:id="333" w:author="Lisa Zeyen" w:date="2021-09-03T08:45:49Z">
        <w:r>
          <w:rPr/>
          <w:delText>Herr</w:delText>
        </w:r>
      </w:del>
      <w:r>
        <w:rPr/>
        <w:t xml:space="preserve"> Schmitz erklärt sich sofort bereit und ruft bei der D-Bank an, um sich so für Herrn Müller zu verbürgen. Ist eine gültige Bürgschaft zustande gekommen?</w:t>
      </w:r>
    </w:p>
    <w:p>
      <w:pPr>
        <w:pStyle w:val="Normal"/>
        <w:numPr>
          <w:ilvl w:val="0"/>
          <w:numId w:val="81"/>
        </w:numPr>
        <w:rPr/>
      </w:pPr>
      <w:r>
        <w:rPr/>
        <w:t>Rügepflicht: Kauf</w:t>
      </w:r>
      <w:ins w:id="334" w:author="Lisa Zeyen" w:date="2021-09-03T08:48:37Z">
        <w:r>
          <w:rPr/>
          <w:t>frau</w:t>
        </w:r>
      </w:ins>
      <w:del w:id="335" w:author="Lisa Zeyen" w:date="2021-09-03T08:48:36Z">
        <w:r>
          <w:rPr/>
          <w:delText>mann</w:delText>
        </w:r>
      </w:del>
      <w:r>
        <w:rPr/>
        <w:t xml:space="preserve"> Schmitz erhält von dem Blumengroßhändler van Breukelen eine Lieferung holländischer Tulpen. Diese sind von Läusen übersät. Dies entdeckt Schmitz jedoch erst am nächsten Vormittag, weil </w:t>
      </w:r>
      <w:ins w:id="336" w:author="Lisa Zeyen" w:date="2021-09-03T08:48:52Z">
        <w:r>
          <w:rPr/>
          <w:t>sie</w:t>
        </w:r>
      </w:ins>
      <w:del w:id="337" w:author="Lisa Zeyen" w:date="2021-09-03T08:48:52Z">
        <w:r>
          <w:rPr/>
          <w:delText>er</w:delText>
        </w:r>
      </w:del>
      <w:r>
        <w:rPr/>
        <w:t xml:space="preserve"> nach der Lieferung am Vortag mit </w:t>
      </w:r>
      <w:ins w:id="338" w:author="Lisa Zeyen" w:date="2021-09-03T08:48:58Z">
        <w:r>
          <w:rPr/>
          <w:t>ihre</w:t>
        </w:r>
      </w:ins>
      <w:ins w:id="339" w:author="Lisa Zeyen" w:date="2021-09-03T08:49:00Z">
        <w:r>
          <w:rPr/>
          <w:t>r</w:t>
        </w:r>
      </w:ins>
      <w:del w:id="340" w:author="Lisa Zeyen" w:date="2021-09-03T08:48:57Z">
        <w:r>
          <w:rPr/>
          <w:delText>sein</w:delText>
        </w:r>
      </w:del>
      <w:del w:id="341" w:author="Lisa Zeyen" w:date="2021-09-03T08:49:04Z">
        <w:r>
          <w:rPr/>
          <w:delText>er</w:delText>
        </w:r>
      </w:del>
      <w:r>
        <w:rPr/>
        <w:t xml:space="preserve"> Ehefrau zum Einkaufen verabredet war.</w:t>
      </w:r>
    </w:p>
    <w:p>
      <w:pPr>
        <w:pStyle w:val="Normal"/>
        <w:numPr>
          <w:ilvl w:val="0"/>
          <w:numId w:val="81"/>
        </w:numPr>
        <w:rPr/>
      </w:pPr>
      <w:r>
        <w:rPr/>
        <w:t>Schweigen auf ein kaufmännisches Bestätigungsschreiben: Kauf</w:t>
      </w:r>
      <w:ins w:id="342" w:author="Lisa Zeyen" w:date="2021-09-03T08:54:00Z">
        <w:r>
          <w:rPr/>
          <w:t>frau</w:t>
        </w:r>
      </w:ins>
      <w:del w:id="343" w:author="Lisa Zeyen" w:date="2021-09-03T08:53:59Z">
        <w:r>
          <w:rPr/>
          <w:delText>mann</w:delText>
        </w:r>
      </w:del>
      <w:r>
        <w:rPr/>
        <w:t xml:space="preserve"> Schmitz und Kaufmann Meyer einigen sich telefonisch über die Lieferung von 50 Sträußen Blumen an Herrn Meyer, die dieser an langjährige Kunden verteilen lassen will. Einen Tag später schickt Meyer einen Brief, der den Vertragsinhalt wiederholt und zusätzlich ein Skonto von 3% bei Direktzahlung enthält. Schmitz äußert sich dazu nicht. Muss </w:t>
      </w:r>
      <w:ins w:id="344" w:author="Lisa Zeyen" w:date="2021-09-03T08:54:49Z">
        <w:r>
          <w:rPr/>
          <w:t>sie</w:t>
        </w:r>
      </w:ins>
      <w:del w:id="345" w:author="Lisa Zeyen" w:date="2021-09-03T08:54:49Z">
        <w:r>
          <w:rPr/>
          <w:delText>er</w:delText>
        </w:r>
      </w:del>
      <w:r>
        <w:rPr/>
        <w:t xml:space="preserve"> 3% Rabatt gewähren?</w:t>
      </w:r>
    </w:p>
    <w:p>
      <w:pPr>
        <w:pStyle w:val="Normal"/>
        <w:numPr>
          <w:ilvl w:val="0"/>
          <w:numId w:val="81"/>
        </w:numPr>
        <w:rPr/>
      </w:pPr>
      <w:r>
        <w:rPr/>
        <w:t>Darf Schmitz als Kleingewerbetreibende</w:t>
      </w:r>
      <w:del w:id="346" w:author="Lisa Zeyen" w:date="2021-09-03T08:55:17Z">
        <w:r>
          <w:rPr/>
          <w:delText>r</w:delText>
        </w:r>
      </w:del>
      <w:r>
        <w:rPr/>
        <w:t xml:space="preserve"> Prokura erteilen?</w:t>
      </w:r>
    </w:p>
    <w:p>
      <w:pPr>
        <w:pStyle w:val="Normal"/>
        <w:numPr>
          <w:ilvl w:val="0"/>
          <w:numId w:val="81"/>
        </w:numPr>
        <w:rPr/>
      </w:pPr>
      <w:r>
        <w:rPr/>
        <w:t>Welche Pflichten ergeben sich für einen Kaufmann</w:t>
      </w:r>
      <w:ins w:id="347" w:author="Lisa Zeyen" w:date="2021-09-03T08:55:22Z">
        <w:r>
          <w:rPr/>
          <w:t>/ eine Kauffrau</w:t>
        </w:r>
      </w:ins>
      <w:r>
        <w:rPr/>
        <w:t xml:space="preserve"> hinsichtlich der Buchführung?</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171" w:name="_Toc463616447"/>
      <w:r>
        <w:rPr/>
        <w:t>Lösungen der Übungen Unternehmen</w:t>
      </w:r>
      <w:bookmarkEnd w:id="171"/>
    </w:p>
    <w:p>
      <w:pPr>
        <w:pStyle w:val="AufgabenberschriftCharCharCharChar"/>
        <w:rPr>
          <w:rFonts w:ascii="Calibri" w:hAnsi="Calibri" w:cs="Calibri"/>
          <w:szCs w:val="24"/>
        </w:rPr>
      </w:pPr>
      <w:r>
        <w:rPr>
          <w:rFonts w:cs="Calibri" w:ascii="Calibri" w:hAnsi="Calibri"/>
          <w:szCs w:val="24"/>
        </w:rPr>
        <w:t>Lösung Aufgabe 2.1a</w:t>
      </w:r>
    </w:p>
    <w:p>
      <w:pPr>
        <w:pStyle w:val="Normal"/>
        <w:rPr>
          <w:rFonts w:cs="Calibri"/>
          <w:szCs w:val="24"/>
        </w:rPr>
      </w:pPr>
      <w:r>
        <w:rPr>
          <w:rFonts w:cs="Calibri"/>
          <w:szCs w:val="24"/>
        </w:rPr>
        <w:t>Die Beantwortung der Frage ist nicht eindeutig, sondern abhängig von der gewählten Unternehmensform sind verschiedene Kriterien zu berücksichtigen. Legen die Unternehmensgründer Wert darauf, die Leitung des Unternehmens inne zu haben? Wie soll die Entscheidungsstruktur des Unternehmens aufgebaut sein, bedarf es Kontrollgremien? Wie soll das Unternehmen finanziert werden?</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2.1b</w:t>
      </w:r>
    </w:p>
    <w:p>
      <w:pPr>
        <w:pStyle w:val="Normal"/>
        <w:rPr>
          <w:rFonts w:cs="Calibri"/>
          <w:szCs w:val="24"/>
        </w:rPr>
      </w:pPr>
      <w:r>
        <w:rPr>
          <w:rFonts w:cs="Calibri"/>
          <w:szCs w:val="24"/>
        </w:rPr>
        <w:t xml:space="preserve">Mit Hilfe der Informationen des Skripts (Kapitel 2 Unternehmensformen) lässt sich die </w:t>
      </w:r>
      <w:r>
        <w:rPr>
          <w:rFonts w:cs="Calibri"/>
          <w:szCs w:val="24"/>
        </w:rPr>
        <w:fldChar w:fldCharType="begin"/>
      </w:r>
      <w:r>
        <w:rPr>
          <w:szCs w:val="24"/>
          <w:rFonts w:cs="Calibri"/>
        </w:rPr>
        <w:instrText> REF _Ref274690678 \h </w:instrText>
      </w:r>
      <w:r>
        <w:rPr>
          <w:szCs w:val="24"/>
          <w:rFonts w:cs="Calibri"/>
        </w:rPr>
        <w:fldChar w:fldCharType="separate"/>
      </w:r>
      <w:r>
        <w:rPr>
          <w:szCs w:val="24"/>
          <w:rFonts w:cs="Calibri"/>
        </w:rPr>
        <w:t>Tabelle  2 -10</w:t>
      </w:r>
      <w:r>
        <w:rPr>
          <w:szCs w:val="24"/>
          <w:rFonts w:cs="Calibri"/>
        </w:rPr>
        <w:fldChar w:fldCharType="end"/>
      </w:r>
      <w:r>
        <w:rPr>
          <w:rFonts w:cs="Calibri"/>
          <w:szCs w:val="24"/>
        </w:rPr>
        <w:t xml:space="preserve"> leicht vervollständigen. </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2.2a</w:t>
      </w:r>
    </w:p>
    <w:p>
      <w:pPr>
        <w:pStyle w:val="Caption1"/>
        <w:keepNext w:val="true"/>
        <w:jc w:val="center"/>
        <w:rPr/>
      </w:pPr>
      <w:r>
        <w:rPr/>
        <w:t xml:space="preserve">Tabelle </w:t>
      </w:r>
      <w:r>
        <w:fldChar w:fldCharType="begin"/>
      </w:r>
      <w:r>
        <w:rPr/>
        <w:instrText>STYLEREF 1 \s</w:instrText>
      </w:r>
      <w:r>
        <w:rPr/>
        <w:fldChar w:fldCharType="separate"/>
      </w:r>
      <w:bookmarkStart w:id="172" w:name="__Fieldmark__4752_984182986"/>
      <w:r>
        <w:rPr/>
        <w:t>2</w:t>
      </w:r>
      <w:bookmarkStart w:id="173" w:name="__Fieldmark__4763_853809092"/>
      <w:r>
        <w:rPr/>
      </w:r>
      <w:r>
        <w:rPr/>
        <w:fldChar w:fldCharType="end"/>
      </w:r>
      <w:bookmarkStart w:id="174" w:name="__Fieldmark__68768_1681973247"/>
      <w:bookmarkStart w:id="175" w:name="__Fieldmark__4219_2722972229"/>
      <w:bookmarkStart w:id="176" w:name="__Fieldmark__88368_1681973247"/>
      <w:bookmarkEnd w:id="172"/>
      <w:bookmarkEnd w:id="173"/>
      <w:bookmarkEnd w:id="174"/>
      <w:bookmarkEnd w:id="175"/>
      <w:bookmarkEnd w:id="176"/>
      <w:r>
        <w:rPr/>
        <w:noBreakHyphen/>
      </w:r>
      <w:r>
        <w:rPr/>
        <w:fldChar w:fldCharType="begin"/>
      </w:r>
      <w:r>
        <w:rPr/>
        <w:instrText> SEQ Tabelle \* ARABIC </w:instrText>
      </w:r>
      <w:r>
        <w:rPr/>
        <w:fldChar w:fldCharType="separate"/>
      </w:r>
      <w:r>
        <w:rPr/>
        <w:t>14</w:t>
      </w:r>
      <w:r>
        <w:rPr/>
        <w:fldChar w:fldCharType="end"/>
      </w:r>
      <w:r>
        <w:rPr/>
        <w:t>: Auswahlkriterien für Geschäftsideen</w:t>
      </w:r>
    </w:p>
    <w:tbl>
      <w:tblPr>
        <w:tblW w:w="90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340"/>
        <w:gridCol w:w="1223"/>
        <w:gridCol w:w="1562"/>
        <w:gridCol w:w="2368"/>
        <w:gridCol w:w="1565"/>
      </w:tblGrid>
      <w:tr>
        <w:trPr>
          <w:trHeight w:val="680"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r>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Haftung</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Leitung</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Rechtsformabhängige Aufwendungen</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Finanzierung</w:t>
            </w:r>
          </w:p>
        </w:tc>
      </w:tr>
      <w:tr>
        <w:trPr>
          <w:trHeight w:val="680"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Fonts w:cs="Calibri"/>
                <w:szCs w:val="24"/>
              </w:rPr>
              <w:t>kleine</w:t>
            </w:r>
            <w:ins w:id="348" w:author="Lisa Zeyen" w:date="2021-09-03T07:51:44Z">
              <w:r>
                <w:rPr>
                  <w:rFonts w:cs="Calibri"/>
                  <w:szCs w:val="24"/>
                </w:rPr>
                <w:t>:</w:t>
              </w:r>
            </w:ins>
            <w:r>
              <w:rPr>
                <w:rFonts w:cs="Calibri"/>
                <w:szCs w:val="24"/>
              </w:rPr>
              <w:t>r Obst- und Gemüsehändler</w:t>
            </w:r>
            <w:ins w:id="349" w:author="Lisa Zeyen" w:date="2021-09-03T07:51:42Z">
              <w:r>
                <w:rPr>
                  <w:rFonts w:cs="Calibri"/>
                  <w:szCs w:val="24"/>
                </w:rPr>
                <w:t>:in</w:t>
              </w:r>
            </w:ins>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r>
      <w:tr>
        <w:trPr>
          <w:trHeight w:val="397"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Fonts w:cs="Calibri"/>
                <w:szCs w:val="24"/>
              </w:rPr>
              <w:t>KFZ-Gutachter</w:t>
            </w:r>
            <w:ins w:id="350" w:author="Lisa Zeyen" w:date="2021-09-03T07:51:25Z">
              <w:r>
                <w:rPr>
                  <w:rFonts w:cs="Calibri"/>
                  <w:szCs w:val="24"/>
                </w:rPr>
                <w:t>:in</w:t>
              </w:r>
            </w:ins>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r>
      <w:tr>
        <w:trPr>
          <w:trHeight w:val="680"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Fonts w:cs="Calibri"/>
                <w:szCs w:val="24"/>
              </w:rPr>
              <w:t>Windkraftanlagen-betreiber</w:t>
            </w:r>
            <w:ins w:id="351" w:author="Lisa Zeyen" w:date="2021-09-03T07:51:36Z">
              <w:r>
                <w:rPr>
                  <w:rFonts w:cs="Calibri"/>
                  <w:szCs w:val="24"/>
                </w:rPr>
                <w:t>:in</w:t>
              </w:r>
            </w:ins>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r>
        <w:trPr>
          <w:trHeight w:val="680"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Forschungs-einrichtung</w:t>
            </w:r>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r>
        <w:trPr>
          <w:trHeight w:val="397" w:hRule="exact"/>
        </w:trPr>
        <w:tc>
          <w:tcPr>
            <w:tcW w:w="23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Produktionsbetrieb</w:t>
            </w:r>
          </w:p>
        </w:tc>
        <w:tc>
          <w:tcPr>
            <w:tcW w:w="12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6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6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bl>
    <w:p>
      <w:pPr>
        <w:pStyle w:val="Normal"/>
        <w:rPr>
          <w:rFonts w:cs="Calibri"/>
          <w:szCs w:val="24"/>
        </w:rPr>
      </w:pPr>
      <w:r>
        <w:rPr>
          <w:rFonts w:cs="Calibri"/>
          <w:szCs w:val="24"/>
        </w:rPr>
      </w:r>
    </w:p>
    <w:p>
      <w:pPr>
        <w:pStyle w:val="AufgabenberschriftCharCharCharChar"/>
        <w:keepNext w:val="true"/>
        <w:rPr>
          <w:rFonts w:ascii="Calibri" w:hAnsi="Calibri" w:cs="Calibri"/>
          <w:szCs w:val="24"/>
        </w:rPr>
      </w:pPr>
      <w:r>
        <w:rPr>
          <w:rFonts w:cs="Calibri" w:ascii="Calibri" w:hAnsi="Calibri"/>
          <w:szCs w:val="24"/>
        </w:rPr>
        <w:t>Lösung Aufgabe 2.2b</w:t>
      </w:r>
    </w:p>
    <w:p>
      <w:pPr>
        <w:pStyle w:val="Caption1"/>
        <w:keepNext w:val="true"/>
        <w:jc w:val="center"/>
        <w:rPr/>
      </w:pPr>
      <w:r>
        <w:rPr/>
        <w:t xml:space="preserve">Tabelle </w:t>
      </w:r>
      <w:r>
        <w:fldChar w:fldCharType="begin"/>
      </w:r>
      <w:r>
        <w:rPr/>
        <w:instrText>STYLEREF 1 \s</w:instrText>
      </w:r>
      <w:r>
        <w:rPr/>
        <w:fldChar w:fldCharType="separate"/>
      </w:r>
      <w:bookmarkStart w:id="177" w:name="__Fieldmark__4867_984182986"/>
      <w:r>
        <w:rPr/>
        <w:t>2</w:t>
      </w:r>
      <w:bookmarkStart w:id="178" w:name="__Fieldmark__4878_853809092"/>
      <w:r>
        <w:rPr/>
      </w:r>
      <w:r>
        <w:rPr/>
        <w:fldChar w:fldCharType="end"/>
      </w:r>
      <w:bookmarkStart w:id="179" w:name="__Fieldmark__4318_2722972229"/>
      <w:bookmarkStart w:id="180" w:name="__Fieldmark__88472_1681973247"/>
      <w:bookmarkStart w:id="181" w:name="__Fieldmark__68869_1681973247"/>
      <w:bookmarkEnd w:id="177"/>
      <w:bookmarkEnd w:id="178"/>
      <w:bookmarkEnd w:id="179"/>
      <w:bookmarkEnd w:id="180"/>
      <w:bookmarkEnd w:id="181"/>
      <w:r>
        <w:rPr/>
        <w:noBreakHyphen/>
      </w:r>
      <w:r>
        <w:rPr/>
        <w:fldChar w:fldCharType="begin"/>
      </w:r>
      <w:r>
        <w:rPr/>
        <w:instrText> SEQ Tabelle \* ARABIC </w:instrText>
      </w:r>
      <w:r>
        <w:rPr/>
        <w:fldChar w:fldCharType="separate"/>
      </w:r>
      <w:r>
        <w:rPr/>
        <w:t>15</w:t>
      </w:r>
      <w:r>
        <w:rPr/>
        <w:fldChar w:fldCharType="end"/>
      </w:r>
      <w:r>
        <w:rPr/>
        <w:t>: Auswahlkriterien/Unternehmensformen</w:t>
      </w:r>
    </w:p>
    <w:tbl>
      <w:tblPr>
        <w:tblW w:w="9015" w:type="dxa"/>
        <w:jc w:val="left"/>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250"/>
        <w:gridCol w:w="1319"/>
        <w:gridCol w:w="1540"/>
        <w:gridCol w:w="2370"/>
        <w:gridCol w:w="1536"/>
      </w:tblGrid>
      <w:tr>
        <w:trPr>
          <w:trHeight w:val="71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Haftung</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Leitung</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Rechtsformabhängige Aufwendungen</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Finanzierung</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Einzelunternehmen</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OHG</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GbR</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KG</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GmbH</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r>
        <w:trPr>
          <w:trHeight w:val="397" w:hRule="exact"/>
        </w:trPr>
        <w:tc>
          <w:tcPr>
            <w:tcW w:w="22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AG</w:t>
            </w:r>
          </w:p>
        </w:tc>
        <w:tc>
          <w:tcPr>
            <w:tcW w:w="13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15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0</w:t>
            </w:r>
          </w:p>
        </w:tc>
        <w:tc>
          <w:tcPr>
            <w:tcW w:w="23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c>
          <w:tcPr>
            <w:tcW w:w="15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cs="Calibri"/>
                <w:szCs w:val="24"/>
              </w:rPr>
            </w:pPr>
            <w:r>
              <w:rPr>
                <w:rFonts w:cs="Calibri"/>
                <w:szCs w:val="24"/>
              </w:rPr>
              <w:t>1</w:t>
            </w:r>
          </w:p>
        </w:tc>
      </w:tr>
    </w:tbl>
    <w:p>
      <w:pPr>
        <w:pStyle w:val="Normal"/>
        <w:rPr>
          <w:rFonts w:cs="Calibri"/>
          <w:szCs w:val="24"/>
        </w:rPr>
      </w:pPr>
      <w:r>
        <w:rPr>
          <w:rFonts w:cs="Calibri"/>
          <w:szCs w:val="24"/>
        </w:rPr>
      </w:r>
    </w:p>
    <w:p>
      <w:pPr>
        <w:pStyle w:val="AufgabenberschriftCharCharCharChar"/>
        <w:keepNext w:val="true"/>
        <w:keepLines/>
        <w:rPr>
          <w:rFonts w:ascii="Calibri" w:hAnsi="Calibri" w:cs="Calibri"/>
          <w:szCs w:val="24"/>
        </w:rPr>
      </w:pPr>
      <w:r>
        <w:rPr>
          <w:rFonts w:cs="Calibri" w:ascii="Calibri" w:hAnsi="Calibri"/>
          <w:szCs w:val="24"/>
        </w:rPr>
        <w:t>Lösung Aufgabe 2.2c</w:t>
      </w:r>
    </w:p>
    <w:p>
      <w:pPr>
        <w:pStyle w:val="Caption1"/>
        <w:keepNext w:val="true"/>
        <w:jc w:val="center"/>
        <w:rPr/>
      </w:pPr>
      <w:r>
        <w:rPr/>
        <w:t xml:space="preserve">Tabelle </w:t>
      </w:r>
      <w:r>
        <w:fldChar w:fldCharType="begin"/>
      </w:r>
      <w:r>
        <w:rPr/>
        <w:instrText>STYLEREF 1 \s</w:instrText>
      </w:r>
      <w:r>
        <w:rPr/>
        <w:fldChar w:fldCharType="separate"/>
      </w:r>
      <w:bookmarkStart w:id="182" w:name="__Fieldmark__4992_984182986"/>
      <w:r>
        <w:rPr/>
        <w:t>2</w:t>
      </w:r>
      <w:bookmarkStart w:id="183" w:name="__Fieldmark__5000_853809092"/>
      <w:r>
        <w:rPr/>
      </w:r>
      <w:r>
        <w:rPr/>
        <w:fldChar w:fldCharType="end"/>
      </w:r>
      <w:bookmarkStart w:id="184" w:name="__Fieldmark__88591_1681973247"/>
      <w:bookmarkStart w:id="185" w:name="__Fieldmark__4432_2722972229"/>
      <w:bookmarkStart w:id="186" w:name="__Fieldmark__68985_1681973247"/>
      <w:bookmarkEnd w:id="182"/>
      <w:bookmarkEnd w:id="183"/>
      <w:bookmarkEnd w:id="184"/>
      <w:bookmarkEnd w:id="185"/>
      <w:bookmarkEnd w:id="186"/>
      <w:r>
        <w:rPr/>
        <w:noBreakHyphen/>
      </w:r>
      <w:r>
        <w:rPr/>
        <w:fldChar w:fldCharType="begin"/>
      </w:r>
      <w:r>
        <w:rPr/>
        <w:instrText> SEQ Tabelle \* ARABIC </w:instrText>
      </w:r>
      <w:r>
        <w:rPr/>
        <w:fldChar w:fldCharType="separate"/>
      </w:r>
      <w:r>
        <w:rPr/>
        <w:t>16</w:t>
      </w:r>
      <w:r>
        <w:rPr/>
        <w:fldChar w:fldCharType="end"/>
      </w:r>
      <w:r>
        <w:rPr/>
        <w:t>: Geschäftsideen/Unternehmensformen</w:t>
      </w:r>
    </w:p>
    <w:tbl>
      <w:tblPr>
        <w:tblW w:w="85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535"/>
        <w:gridCol w:w="783"/>
        <w:gridCol w:w="849"/>
        <w:gridCol w:w="850"/>
        <w:gridCol w:w="850"/>
        <w:gridCol w:w="853"/>
        <w:gridCol w:w="855"/>
      </w:tblGrid>
      <w:tr>
        <w:trPr>
          <w:trHeight w:val="3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Einzel</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OHG</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GbR</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KG</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GmbH</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AG</w:t>
            </w:r>
          </w:p>
        </w:tc>
      </w:tr>
      <w:tr>
        <w:trPr>
          <w:trHeight w:val="7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Fonts w:cs="Calibri"/>
                <w:szCs w:val="24"/>
              </w:rPr>
              <w:t>kleine</w:t>
            </w:r>
            <w:ins w:id="352" w:author="Lisa Zeyen" w:date="2021-09-03T07:53:03Z">
              <w:r>
                <w:rPr>
                  <w:rFonts w:cs="Calibri"/>
                  <w:szCs w:val="24"/>
                </w:rPr>
                <w:t>:</w:t>
              </w:r>
            </w:ins>
            <w:r>
              <w:rPr>
                <w:rFonts w:cs="Calibri"/>
                <w:szCs w:val="24"/>
              </w:rPr>
              <w:t>r Obst- und Gemüsehändler</w:t>
            </w:r>
            <w:ins w:id="353" w:author="Lisa Zeyen" w:date="2021-09-03T07:53:14Z">
              <w:r>
                <w:rPr>
                  <w:rFonts w:cs="Calibri"/>
                  <w:szCs w:val="24"/>
                </w:rPr>
                <w:t>:in</w:t>
              </w:r>
            </w:ins>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r>
      <w:tr>
        <w:trPr>
          <w:trHeight w:val="3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Fonts w:cs="Calibri"/>
                <w:szCs w:val="24"/>
              </w:rPr>
              <w:t>KFZ-Gutachter</w:t>
            </w:r>
            <w:ins w:id="354" w:author="Lisa Zeyen" w:date="2021-09-03T07:53:16Z">
              <w:r>
                <w:rPr>
                  <w:rFonts w:cs="Calibri"/>
                  <w:szCs w:val="24"/>
                </w:rPr>
                <w:t>:in</w:t>
              </w:r>
            </w:ins>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r>
      <w:tr>
        <w:trPr>
          <w:trHeight w:val="3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Fonts w:cs="Calibri"/>
                <w:szCs w:val="24"/>
              </w:rPr>
              <w:t>Windkraftanlagenbetreiber</w:t>
            </w:r>
            <w:ins w:id="355" w:author="Lisa Zeyen" w:date="2021-09-03T07:53:19Z">
              <w:r>
                <w:rPr>
                  <w:rFonts w:cs="Calibri"/>
                  <w:szCs w:val="24"/>
                </w:rPr>
                <w:t>:in</w:t>
              </w:r>
            </w:ins>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r>
      <w:tr>
        <w:trPr>
          <w:trHeight w:val="3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Forschungseinrichtung</w:t>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r>
      <w:tr>
        <w:trPr>
          <w:trHeight w:val="340" w:hRule="exact"/>
        </w:trPr>
        <w:tc>
          <w:tcPr>
            <w:tcW w:w="35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Produktionsbetrieb</w:t>
            </w:r>
          </w:p>
        </w:tc>
        <w:tc>
          <w:tcPr>
            <w:tcW w:w="7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0</w:t>
            </w:r>
          </w:p>
        </w:tc>
        <w:tc>
          <w:tcPr>
            <w:tcW w:w="8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c>
          <w:tcPr>
            <w:tcW w:w="8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cs="Calibri"/>
                <w:szCs w:val="24"/>
              </w:rPr>
            </w:pPr>
            <w:r>
              <w:rPr>
                <w:rFonts w:cs="Calibri"/>
                <w:szCs w:val="24"/>
              </w:rPr>
              <w:t>1</w:t>
            </w:r>
          </w:p>
        </w:tc>
      </w:tr>
    </w:tbl>
    <w:p>
      <w:pPr>
        <w:pStyle w:val="Normal"/>
        <w:rPr>
          <w:rFonts w:cs="Calibri"/>
          <w:szCs w:val="24"/>
        </w:rPr>
      </w:pPr>
      <w:r>
        <w:rPr>
          <w:rFonts w:cs="Calibri"/>
          <w:szCs w:val="24"/>
        </w:rPr>
      </w:r>
    </w:p>
    <w:p>
      <w:pPr>
        <w:pStyle w:val="Normal"/>
        <w:rPr>
          <w:rFonts w:cs="Calibri"/>
          <w:szCs w:val="24"/>
        </w:rPr>
      </w:pPr>
      <w:r>
        <w:rPr>
          <w:rFonts w:cs="Calibri"/>
          <w:szCs w:val="24"/>
        </w:rPr>
        <w:t xml:space="preserve">Die hier vorgeschlagene Lösung der Tabelle ist eine Orientierung. </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2.3a</w:t>
      </w:r>
    </w:p>
    <w:p>
      <w:pPr>
        <w:pStyle w:val="Normal"/>
        <w:rPr>
          <w:rFonts w:cs="Calibri"/>
          <w:szCs w:val="24"/>
        </w:rPr>
      </w:pPr>
      <w:r>
        <w:rPr>
          <w:rFonts w:cs="Calibri"/>
          <w:szCs w:val="24"/>
        </w:rPr>
        <w:t>Nein. Einzelfirmen können sich aber eintragen und heißen dann eingetragener Kaufmann oder eingetragene Kauffrau.</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2.3b</w:t>
      </w:r>
    </w:p>
    <w:p>
      <w:pPr>
        <w:pStyle w:val="Normal"/>
        <w:rPr>
          <w:rFonts w:cs="Calibri"/>
          <w:szCs w:val="24"/>
        </w:rPr>
      </w:pPr>
      <w:r>
        <w:rPr>
          <w:rFonts w:cs="Calibri"/>
          <w:szCs w:val="24"/>
        </w:rPr>
        <w:t xml:space="preserve">Die Kreditwürdigkeit einer Einzelfirma ist in der Regel begrenzt, weil das Privatvermögen als einzige Sicherung meist nicht so groß ist. </w:t>
      </w:r>
    </w:p>
    <w:p>
      <w:pPr>
        <w:pStyle w:val="AufgabenberschriftCharCharCharChar"/>
        <w:rPr>
          <w:rFonts w:ascii="Calibri" w:hAnsi="Calibri" w:eastAsia="SimSun" w:cs="Calibri"/>
          <w:b w:val="false"/>
          <w:b w:val="false"/>
          <w:szCs w:val="24"/>
        </w:rPr>
      </w:pPr>
      <w:r>
        <w:rPr>
          <w:rFonts w:eastAsia="SimSun" w:cs="Calibri" w:ascii="Calibri" w:hAnsi="Calibri"/>
          <w:b w:val="false"/>
          <w:szCs w:val="24"/>
        </w:rPr>
      </w:r>
    </w:p>
    <w:p>
      <w:pPr>
        <w:pStyle w:val="AufgabenberschriftCharCharCharChar"/>
        <w:rPr>
          <w:rFonts w:ascii="Calibri" w:hAnsi="Calibri" w:cs="Calibri"/>
          <w:szCs w:val="24"/>
        </w:rPr>
      </w:pPr>
      <w:r>
        <w:rPr>
          <w:rFonts w:cs="Calibri" w:ascii="Calibri" w:hAnsi="Calibri"/>
          <w:szCs w:val="24"/>
        </w:rPr>
        <w:t>Lösung Aufgabe 2.3c</w:t>
      </w:r>
    </w:p>
    <w:p>
      <w:pPr>
        <w:pStyle w:val="Normal"/>
        <w:rPr>
          <w:rFonts w:cs="Calibri"/>
          <w:szCs w:val="24"/>
        </w:rPr>
      </w:pPr>
      <w:r>
        <w:rPr>
          <w:rFonts w:cs="Calibri"/>
          <w:szCs w:val="24"/>
        </w:rPr>
        <w:t>Die rechtliche Selbstständigkeit der OHG drückt sich darin aus, dass sie Kaufmann im Sinne des HGB ist: (1) Die OHG muss die Vorschriften zur Buchführung, Bilanzierung und Aufbewahrung beachten, (2) sie muss Veränderungen in ihrer Struktur zur Eintragung im Handelsregister anmelden, (3) sie führt eine Firma und darf Prokuren erteilen.</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2.3d</w:t>
      </w:r>
    </w:p>
    <w:p>
      <w:pPr>
        <w:pStyle w:val="Normal"/>
        <w:rPr>
          <w:rFonts w:cs="Calibri"/>
          <w:szCs w:val="24"/>
        </w:rPr>
      </w:pPr>
      <w:r>
        <w:rPr>
          <w:rFonts w:cs="Calibri"/>
          <w:szCs w:val="24"/>
        </w:rPr>
        <w:t>Das Stammkapital besteht aus der Summe der Stammeinlagen. Die Geschäftsanteile sind im Verhältnis der Stammeinlagen aufgeteilt. Der Stammeinlagenanteil eines Gesellschafters am Gesamtkapital kann mit dem Aktienanteil am Gesamtbestand einer AG verglichen werden.</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2.3e</w:t>
      </w:r>
    </w:p>
    <w:p>
      <w:pPr>
        <w:pStyle w:val="Normal"/>
        <w:rPr>
          <w:rFonts w:cs="Calibri"/>
          <w:szCs w:val="24"/>
        </w:rPr>
      </w:pPr>
      <w:r>
        <w:rPr>
          <w:rFonts w:cs="Calibri"/>
          <w:szCs w:val="24"/>
        </w:rPr>
        <w:t>Enge Bindung bei GmbH, weniger enge Bindung bei AG. vgl. Kapitalbeschaffung, Gesellschaftsvertrag etc.</w:t>
      </w:r>
    </w:p>
    <w:p>
      <w:pPr>
        <w:pStyle w:val="AufgabenberschriftCharCharCharChar"/>
        <w:rPr>
          <w:rFonts w:ascii="Calibri" w:hAnsi="Calibri" w:cs="Calibri"/>
          <w:szCs w:val="24"/>
        </w:rPr>
      </w:pPr>
      <w:r>
        <w:rPr>
          <w:rFonts w:cs="Calibri" w:ascii="Calibri" w:hAnsi="Calibri"/>
          <w:szCs w:val="24"/>
        </w:rPr>
      </w:r>
    </w:p>
    <w:p>
      <w:pPr>
        <w:pStyle w:val="AufgabenberschriftCharCharCharChar"/>
        <w:rPr>
          <w:rFonts w:ascii="Calibri" w:hAnsi="Calibri" w:cs="Calibri"/>
          <w:szCs w:val="24"/>
        </w:rPr>
      </w:pPr>
      <w:r>
        <w:rPr>
          <w:rFonts w:cs="Calibri" w:ascii="Calibri" w:hAnsi="Calibri"/>
          <w:szCs w:val="24"/>
        </w:rPr>
        <w:t>Lösung Aufgabe 2.3f</w:t>
      </w:r>
    </w:p>
    <w:p>
      <w:pPr>
        <w:pStyle w:val="Normal"/>
        <w:rPr>
          <w:rFonts w:cs="Calibri"/>
          <w:szCs w:val="24"/>
        </w:rPr>
      </w:pPr>
      <w:r>
        <w:rPr>
          <w:rFonts w:cs="Calibri"/>
          <w:b/>
          <w:szCs w:val="24"/>
        </w:rPr>
        <w:t>Funktion:</w:t>
      </w:r>
      <w:r>
        <w:rPr>
          <w:rFonts w:cs="Calibri"/>
          <w:szCs w:val="24"/>
        </w:rPr>
        <w:t xml:space="preserve"> Verbindung zwischen Vorstand und Gesellschafter. Hierin liegt der Unterschied zwischen AG und GmbH. Während bei der GmbH die Geschäftsführung meist von den Gesellschaftern selbst besorgt wird, sind Eigentum und Leitung bei der AG meist getrennt. Daher ist zur Kontrolle der Geschäftsführung (Vorstand) durch die Gesellschafter (Aktionäre) der Aufsichtsrat vorgesehen.</w:t>
      </w:r>
    </w:p>
    <w:p>
      <w:pPr>
        <w:pStyle w:val="Normal"/>
        <w:rPr>
          <w:rFonts w:cs="Calibri"/>
          <w:szCs w:val="24"/>
        </w:rPr>
      </w:pPr>
      <w:r>
        <w:rPr>
          <w:rFonts w:cs="Calibri"/>
          <w:b/>
          <w:szCs w:val="24"/>
        </w:rPr>
        <w:t>Aufgaben</w:t>
      </w:r>
      <w:r>
        <w:rPr>
          <w:rFonts w:cs="Calibri"/>
          <w:szCs w:val="24"/>
        </w:rPr>
        <w:t>: Überwachung des Vorstandes, Prüfung des Jahresabschlusses, Billigung des Jahresabschlusses, Vorschlag für Gewinnverwendung, Mitarbeiter</w:t>
      </w:r>
      <w:ins w:id="356" w:author="Lisa Zeyen" w:date="2021-09-03T08:27:44Z">
        <w:r>
          <w:rPr>
            <w:rFonts w:cs="Calibri"/>
            <w:szCs w:val="24"/>
          </w:rPr>
          <w:t>:innen</w:t>
        </w:r>
      </w:ins>
      <w:r>
        <w:rPr>
          <w:rFonts w:cs="Calibri"/>
          <w:szCs w:val="24"/>
        </w:rPr>
        <w:t xml:space="preserve"> vertreten/schützen, paritätische Mitbestimmung, Nähe Eigner</w:t>
      </w:r>
      <w:ins w:id="357" w:author="Lisa Zeyen" w:date="2021-09-03T08:28:11Z">
        <w:r>
          <w:rPr>
            <w:rFonts w:cs="Calibri"/>
            <w:szCs w:val="24"/>
          </w:rPr>
          <w:t>:in</w:t>
        </w:r>
      </w:ins>
      <w:r>
        <w:rPr>
          <w:rFonts w:cs="Calibri"/>
          <w:szCs w:val="24"/>
        </w:rPr>
        <w:t xml:space="preserve"> zu Unternehmensführung, vgl. Aufgabenteil e). Erst bei mehr als 500 Mitarbeiter</w:t>
      </w:r>
      <w:ins w:id="358" w:author="Lisa Zeyen" w:date="2021-09-03T08:28:00Z">
        <w:r>
          <w:rPr>
            <w:rFonts w:cs="Calibri"/>
            <w:szCs w:val="24"/>
          </w:rPr>
          <w:t>:inne</w:t>
        </w:r>
      </w:ins>
      <w:r>
        <w:rPr>
          <w:rFonts w:cs="Calibri"/>
          <w:szCs w:val="24"/>
        </w:rPr>
        <w:t>n ist ein Aufsichtsrat obligatorisch (BetrVG, MitbestG).</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2.4a</w:t>
      </w:r>
    </w:p>
    <w:p>
      <w:pPr>
        <w:pStyle w:val="Caption1"/>
        <w:keepNext w:val="true"/>
        <w:jc w:val="center"/>
        <w:rPr>
          <w:rFonts w:cs="Calibri"/>
          <w:szCs w:val="24"/>
        </w:rPr>
      </w:pPr>
      <w:r>
        <w:rPr>
          <w:rFonts w:cs="Calibri"/>
          <w:szCs w:val="24"/>
        </w:rPr>
        <w:t>Tabelle 2</w:t>
        <w:noBreakHyphen/>
        <w:t>10: Gewinnverteilung OHG</w:t>
      </w:r>
    </w:p>
    <w:tbl>
      <w:tblPr>
        <w:tblW w:w="89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548"/>
        <w:gridCol w:w="2520"/>
        <w:gridCol w:w="2628"/>
        <w:gridCol w:w="2232"/>
      </w:tblGrid>
      <w:tr>
        <w:trPr>
          <w:trHeight w:val="397" w:hRule="exact"/>
        </w:trPr>
        <w:tc>
          <w:tcPr>
            <w:tcW w:w="15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4% auf Kapital [€]</w:t>
            </w:r>
          </w:p>
        </w:tc>
        <w:tc>
          <w:tcPr>
            <w:tcW w:w="26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Restgewinn pro Kopf [€]</w:t>
            </w:r>
          </w:p>
        </w:tc>
        <w:tc>
          <w:tcPr>
            <w:tcW w:w="22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 xml:space="preserve">∑ </w:t>
            </w:r>
            <w:r>
              <w:rPr>
                <w:rFonts w:cs="Calibri"/>
                <w:szCs w:val="24"/>
              </w:rPr>
              <w:t>Gewinn [€]</w:t>
            </w:r>
          </w:p>
        </w:tc>
      </w:tr>
      <w:tr>
        <w:trPr>
          <w:trHeight w:val="397" w:hRule="exact"/>
        </w:trPr>
        <w:tc>
          <w:tcPr>
            <w:tcW w:w="15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A</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2 000</w:t>
            </w:r>
          </w:p>
        </w:tc>
        <w:tc>
          <w:tcPr>
            <w:tcW w:w="26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150 000</w:t>
            </w:r>
          </w:p>
        </w:tc>
        <w:tc>
          <w:tcPr>
            <w:tcW w:w="22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152 000</w:t>
            </w:r>
          </w:p>
        </w:tc>
      </w:tr>
      <w:tr>
        <w:trPr>
          <w:trHeight w:val="397" w:hRule="exact"/>
        </w:trPr>
        <w:tc>
          <w:tcPr>
            <w:tcW w:w="15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B</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6 000</w:t>
            </w:r>
          </w:p>
        </w:tc>
        <w:tc>
          <w:tcPr>
            <w:tcW w:w="26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150 000</w:t>
            </w:r>
          </w:p>
        </w:tc>
        <w:tc>
          <w:tcPr>
            <w:tcW w:w="22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156 000</w:t>
            </w:r>
          </w:p>
        </w:tc>
      </w:tr>
      <w:tr>
        <w:trPr>
          <w:trHeight w:val="397" w:hRule="exact"/>
        </w:trPr>
        <w:tc>
          <w:tcPr>
            <w:tcW w:w="15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C</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32 000</w:t>
            </w:r>
          </w:p>
        </w:tc>
        <w:tc>
          <w:tcPr>
            <w:tcW w:w="26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150 000</w:t>
            </w:r>
          </w:p>
        </w:tc>
        <w:tc>
          <w:tcPr>
            <w:tcW w:w="22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182 000</w:t>
            </w:r>
          </w:p>
        </w:tc>
      </w:tr>
      <w:tr>
        <w:trPr>
          <w:trHeight w:val="397" w:hRule="exact"/>
        </w:trPr>
        <w:tc>
          <w:tcPr>
            <w:tcW w:w="15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Summe</w:t>
            </w:r>
          </w:p>
        </w:tc>
        <w:tc>
          <w:tcPr>
            <w:tcW w:w="25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40 000</w:t>
            </w:r>
          </w:p>
        </w:tc>
        <w:tc>
          <w:tcPr>
            <w:tcW w:w="262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450 000</w:t>
            </w:r>
          </w:p>
        </w:tc>
        <w:tc>
          <w:tcPr>
            <w:tcW w:w="22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cs="Calibri"/>
                <w:szCs w:val="24"/>
              </w:rPr>
            </w:pPr>
            <w:r>
              <w:rPr>
                <w:rFonts w:cs="Calibri"/>
                <w:szCs w:val="24"/>
              </w:rPr>
              <w:t>490 000</w:t>
            </w:r>
          </w:p>
        </w:tc>
      </w:tr>
    </w:tbl>
    <w:p>
      <w:pPr>
        <w:pStyle w:val="Normal"/>
        <w:rPr>
          <w:rFonts w:cs="Calibri"/>
          <w:b/>
          <w:b/>
          <w:szCs w:val="24"/>
        </w:rPr>
      </w:pPr>
      <w:r>
        <w:rPr>
          <w:rFonts w:cs="Calibri"/>
          <w:b/>
          <w:szCs w:val="24"/>
        </w:rPr>
      </w:r>
    </w:p>
    <w:p>
      <w:pPr>
        <w:pStyle w:val="AufgabenberschriftCharCharCharChar"/>
        <w:rPr>
          <w:rFonts w:ascii="Calibri" w:hAnsi="Calibri" w:cs="Calibri"/>
          <w:szCs w:val="24"/>
        </w:rPr>
      </w:pPr>
      <w:r>
        <w:rPr>
          <w:rFonts w:cs="Calibri" w:ascii="Calibri" w:hAnsi="Calibri"/>
          <w:szCs w:val="24"/>
        </w:rPr>
        <w:t>Lösung Aufgabe 2.4b</w:t>
      </w:r>
    </w:p>
    <w:p>
      <w:pPr>
        <w:pStyle w:val="Normal"/>
        <w:rPr>
          <w:rFonts w:cs="Calibri"/>
          <w:szCs w:val="24"/>
        </w:rPr>
      </w:pPr>
      <w:r>
        <w:rPr>
          <w:rFonts w:cs="Calibri"/>
          <w:szCs w:val="24"/>
        </w:rPr>
        <w:t>Die Gewinnanteile betragen: A = 31,02%, B = 31,84% und C = 37,14%; sie weichen grundlegend von den Einlageanteilen ab. Dies erscheint eigentlich nur dann gerechtfertigt, wenn die periodenbezogene Leistung der Gesellschafter für das Unternehmen sich proportional zur Gewinnverteilung verhält. Bei einer solchen Gewinnaufteilung, d. h. bei einer Gewinnverteilung vornehmlich nach Köpfen, werden das unterschiedliche Haftungskapital und mithin Risiko der einzelnen Gesellschafter im Grunde genommen nicht berücksichtigt.</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2.5a</w:t>
      </w:r>
    </w:p>
    <w:p>
      <w:pPr>
        <w:pStyle w:val="Normal"/>
        <w:rPr/>
      </w:pPr>
      <w:r>
        <w:rPr>
          <w:rFonts w:cs="Calibri"/>
          <w:szCs w:val="24"/>
        </w:rPr>
        <w:t>Falls Schmitz von der Eintragsoption ins Handelsregister Gebrauch gemacht hat, gilt § 350 HGB. Danach unterliegen Schuldversprechen, Schuldanerkenntnis und Bürgschaft nicht dem Erfordernis der Schriftform. Kauf</w:t>
      </w:r>
      <w:ins w:id="359" w:author="Lisa Zeyen" w:date="2021-09-03T08:46:26Z">
        <w:r>
          <w:rPr>
            <w:rFonts w:cs="Calibri"/>
            <w:szCs w:val="24"/>
          </w:rPr>
          <w:t>frau</w:t>
        </w:r>
      </w:ins>
      <w:del w:id="360" w:author="Lisa Zeyen" w:date="2021-09-03T08:46:25Z">
        <w:r>
          <w:rPr>
            <w:rFonts w:cs="Calibri"/>
            <w:szCs w:val="24"/>
          </w:rPr>
          <w:delText>mann</w:delText>
        </w:r>
      </w:del>
      <w:r>
        <w:rPr>
          <w:rFonts w:cs="Calibri"/>
          <w:szCs w:val="24"/>
        </w:rPr>
        <w:t xml:space="preserve"> Schmitz hat damit wirksam für Herrn Müller gebürgt. Nach den Regeln des Bürgerlichen Gesetzbuches ist dagegen die schriftliche Form zum Schutz des Bürgen notwendig. Eine Bürgschaftserklärung ist nach § 766 BGB schriftlich zu erteilen. Eine telefonische Erklärung de</w:t>
      </w:r>
      <w:ins w:id="361" w:author="Lisa Zeyen" w:date="2021-09-03T08:46:48Z">
        <w:r>
          <w:rPr>
            <w:rFonts w:cs="Calibri"/>
            <w:szCs w:val="24"/>
          </w:rPr>
          <w:t>r</w:t>
        </w:r>
      </w:ins>
      <w:del w:id="362" w:author="Lisa Zeyen" w:date="2021-09-03T08:46:48Z">
        <w:r>
          <w:rPr>
            <w:rFonts w:cs="Calibri"/>
            <w:szCs w:val="24"/>
          </w:rPr>
          <w:delText>s</w:delText>
        </w:r>
      </w:del>
      <w:r>
        <w:rPr>
          <w:rFonts w:cs="Calibri"/>
          <w:szCs w:val="24"/>
        </w:rPr>
        <w:t xml:space="preserve"> Kleingewerbetreibenden Schmitz wäre somit ungültig.</w:t>
      </w:r>
    </w:p>
    <w:p>
      <w:pPr>
        <w:pStyle w:val="Normal"/>
        <w:rPr/>
      </w:pPr>
      <w:r>
        <w:rPr/>
      </w:r>
    </w:p>
    <w:p>
      <w:pPr>
        <w:pStyle w:val="AufgabenberschriftCharCharCharChar"/>
        <w:rPr>
          <w:rFonts w:ascii="Calibri" w:hAnsi="Calibri" w:cs="Calibri"/>
          <w:szCs w:val="24"/>
        </w:rPr>
      </w:pPr>
      <w:r>
        <w:rPr>
          <w:rFonts w:cs="Calibri" w:ascii="Calibri" w:hAnsi="Calibri"/>
          <w:szCs w:val="24"/>
        </w:rPr>
        <w:t>Lösung Aufgabe 2.5b</w:t>
      </w:r>
    </w:p>
    <w:p>
      <w:pPr>
        <w:pStyle w:val="Normal"/>
        <w:rPr/>
      </w:pPr>
      <w:r>
        <w:rPr>
          <w:rFonts w:cs="Calibri"/>
          <w:szCs w:val="24"/>
        </w:rPr>
        <w:t>Kaufleute sind verpflichtet, unverzüglich nach der Lieferung die Ware zu untersuchen (Rügepflicht). Finden sich Mängel, so muss der K</w:t>
      </w:r>
      <w:ins w:id="363" w:author="Lisa Zeyen" w:date="2021-09-03T08:56:17Z">
        <w:r>
          <w:rPr>
            <w:rFonts w:cs="Calibri"/>
            <w:szCs w:val="24"/>
          </w:rPr>
          <w:t>aufende</w:t>
        </w:r>
      </w:ins>
      <w:del w:id="364" w:author="Lisa Zeyen" w:date="2021-09-03T08:56:16Z">
        <w:r>
          <w:rPr>
            <w:rFonts w:cs="Calibri"/>
            <w:szCs w:val="24"/>
          </w:rPr>
          <w:delText>äufer</w:delText>
        </w:r>
      </w:del>
      <w:r>
        <w:rPr>
          <w:rFonts w:cs="Calibri"/>
          <w:szCs w:val="24"/>
        </w:rPr>
        <w:t xml:space="preserve"> diese Mängel unverzüglich dem Verk</w:t>
      </w:r>
      <w:ins w:id="365" w:author="Lisa Zeyen" w:date="2021-09-03T08:56:22Z">
        <w:r>
          <w:rPr>
            <w:rFonts w:cs="Calibri"/>
            <w:szCs w:val="24"/>
          </w:rPr>
          <w:t>aufenden</w:t>
        </w:r>
      </w:ins>
      <w:del w:id="366" w:author="Lisa Zeyen" w:date="2021-09-03T08:56:22Z">
        <w:r>
          <w:rPr>
            <w:rFonts w:cs="Calibri"/>
            <w:szCs w:val="24"/>
          </w:rPr>
          <w:delText>äufer</w:delText>
        </w:r>
      </w:del>
      <w:r>
        <w:rPr>
          <w:rFonts w:cs="Calibri"/>
          <w:szCs w:val="24"/>
        </w:rPr>
        <w:t xml:space="preserve"> mitteilen. Unverzüglich bedeutet hier ohne schuldhafte Verzögerung, was sehr streng ausgelegt wird. Da </w:t>
      </w:r>
      <w:ins w:id="367" w:author="Lisa Zeyen" w:date="2021-09-03T08:56:31Z">
        <w:r>
          <w:rPr>
            <w:rFonts w:cs="Calibri"/>
            <w:szCs w:val="24"/>
          </w:rPr>
          <w:t>Frau</w:t>
        </w:r>
      </w:ins>
      <w:del w:id="368" w:author="Lisa Zeyen" w:date="2021-09-03T08:56:30Z">
        <w:r>
          <w:rPr>
            <w:rFonts w:cs="Calibri"/>
            <w:szCs w:val="24"/>
          </w:rPr>
          <w:delText>Herr</w:delText>
        </w:r>
      </w:del>
      <w:r>
        <w:rPr>
          <w:rFonts w:cs="Calibri"/>
          <w:szCs w:val="24"/>
        </w:rPr>
        <w:t xml:space="preserve"> Schmitz die Ware weder unverzüglich untersuchte noch den Lausbefall sofort rügte, gilt die Ware als genehmigt. </w:t>
      </w:r>
      <w:ins w:id="369" w:author="Lisa Zeyen" w:date="2021-09-03T08:56:38Z">
        <w:r>
          <w:rPr>
            <w:rFonts w:cs="Calibri"/>
            <w:szCs w:val="24"/>
          </w:rPr>
          <w:t>Sie</w:t>
        </w:r>
      </w:ins>
      <w:del w:id="370" w:author="Lisa Zeyen" w:date="2021-09-03T08:56:38Z">
        <w:r>
          <w:rPr>
            <w:rFonts w:cs="Calibri"/>
            <w:szCs w:val="24"/>
          </w:rPr>
          <w:delText>Er</w:delText>
        </w:r>
      </w:del>
      <w:r>
        <w:rPr>
          <w:rFonts w:cs="Calibri"/>
          <w:szCs w:val="24"/>
        </w:rPr>
        <w:t xml:space="preserve"> kann als Kauf</w:t>
      </w:r>
      <w:ins w:id="371" w:author="Lisa Zeyen" w:date="2021-09-03T08:56:43Z">
        <w:r>
          <w:rPr>
            <w:rFonts w:cs="Calibri"/>
            <w:szCs w:val="24"/>
          </w:rPr>
          <w:t>frau</w:t>
        </w:r>
      </w:ins>
      <w:del w:id="372" w:author="Lisa Zeyen" w:date="2021-09-03T08:56:42Z">
        <w:r>
          <w:rPr>
            <w:rFonts w:cs="Calibri"/>
            <w:szCs w:val="24"/>
          </w:rPr>
          <w:delText>mann</w:delText>
        </w:r>
      </w:del>
      <w:r>
        <w:rPr>
          <w:rFonts w:cs="Calibri"/>
          <w:szCs w:val="24"/>
        </w:rPr>
        <w:t xml:space="preserve"> keine Gewährleistungsansprüche geltend machen. Wäre </w:t>
      </w:r>
      <w:ins w:id="373" w:author="Lisa Zeyen" w:date="2021-09-03T08:56:48Z">
        <w:r>
          <w:rPr>
            <w:rFonts w:cs="Calibri"/>
            <w:szCs w:val="24"/>
          </w:rPr>
          <w:t>Frau</w:t>
        </w:r>
      </w:ins>
      <w:del w:id="374" w:author="Lisa Zeyen" w:date="2021-09-03T08:56:48Z">
        <w:r>
          <w:rPr>
            <w:rFonts w:cs="Calibri"/>
            <w:szCs w:val="24"/>
          </w:rPr>
          <w:delText>Herr</w:delText>
        </w:r>
      </w:del>
      <w:r>
        <w:rPr>
          <w:rFonts w:cs="Calibri"/>
          <w:szCs w:val="24"/>
        </w:rPr>
        <w:t xml:space="preserve"> Schmitz Kleingewerbetreibende</w:t>
      </w:r>
      <w:del w:id="375" w:author="Lisa Zeyen" w:date="2021-09-03T08:56:52Z">
        <w:r>
          <w:rPr>
            <w:rFonts w:cs="Calibri"/>
            <w:szCs w:val="24"/>
          </w:rPr>
          <w:delText>r</w:delText>
        </w:r>
      </w:del>
      <w:r>
        <w:rPr>
          <w:rFonts w:cs="Calibri"/>
          <w:szCs w:val="24"/>
        </w:rPr>
        <w:t xml:space="preserve">, so hätte </w:t>
      </w:r>
      <w:ins w:id="376" w:author="Lisa Zeyen" w:date="2021-09-03T08:56:57Z">
        <w:r>
          <w:rPr>
            <w:rFonts w:cs="Calibri"/>
            <w:szCs w:val="24"/>
          </w:rPr>
          <w:t>sie</w:t>
        </w:r>
      </w:ins>
      <w:del w:id="377" w:author="Lisa Zeyen" w:date="2021-09-03T08:56:56Z">
        <w:r>
          <w:rPr>
            <w:rFonts w:cs="Calibri"/>
            <w:szCs w:val="24"/>
          </w:rPr>
          <w:delText>er</w:delText>
        </w:r>
      </w:del>
      <w:r>
        <w:rPr>
          <w:rFonts w:cs="Calibri"/>
          <w:szCs w:val="24"/>
        </w:rPr>
        <w:t xml:space="preserve"> ein halbes Jahr Zeit, Ansprüche geltend zu machen. </w:t>
      </w:r>
      <w:ins w:id="378" w:author="Lisa Zeyen" w:date="2021-09-03T08:58:23Z">
        <w:r>
          <w:rPr>
            <w:rFonts w:cs="Calibri"/>
            <w:szCs w:val="24"/>
          </w:rPr>
          <w:t>Sie</w:t>
        </w:r>
      </w:ins>
      <w:del w:id="379" w:author="Lisa Zeyen" w:date="2021-09-03T08:58:22Z">
        <w:r>
          <w:rPr>
            <w:rFonts w:cs="Calibri"/>
            <w:szCs w:val="24"/>
          </w:rPr>
          <w:delText>Er</w:delText>
        </w:r>
      </w:del>
      <w:r>
        <w:rPr>
          <w:rFonts w:cs="Calibri"/>
          <w:szCs w:val="24"/>
        </w:rPr>
        <w:t xml:space="preserve"> könnte vorliegend also noch die Rückgängigmachung des Kaufes verlangen.</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2.5c</w:t>
      </w:r>
    </w:p>
    <w:p>
      <w:pPr>
        <w:pStyle w:val="Normal"/>
        <w:rPr/>
      </w:pPr>
      <w:r>
        <w:rPr>
          <w:rFonts w:cs="Calibri"/>
          <w:szCs w:val="24"/>
        </w:rPr>
        <w:t xml:space="preserve">Im Handelsrecht gilt eine Ausnahme vom Grundsatz, dass Schweigen keine rechtliche Wirkung hat. Das kaufmännische Bestätigungsschreiben dient dazu, den genauen Inhalt eines geschlossenen Vertrages festzulegen und gegebenenfalls Irrtümer und Missverständnisse auszuräumen. </w:t>
      </w:r>
      <w:ins w:id="380" w:author="Lisa Zeyen" w:date="2021-09-03T09:00:23Z">
        <w:r>
          <w:rPr>
            <w:rFonts w:cs="Calibri"/>
            <w:szCs w:val="24"/>
          </w:rPr>
          <w:t>Ein:e</w:t>
        </w:r>
      </w:ins>
      <w:del w:id="381" w:author="Lisa Zeyen" w:date="2021-09-03T09:00:22Z">
        <w:r>
          <w:rPr>
            <w:rFonts w:cs="Calibri"/>
            <w:szCs w:val="24"/>
          </w:rPr>
          <w:delText>Der</w:delText>
        </w:r>
      </w:del>
      <w:r>
        <w:rPr>
          <w:rFonts w:cs="Calibri"/>
          <w:szCs w:val="24"/>
        </w:rPr>
        <w:t xml:space="preserve"> Empfänger</w:t>
      </w:r>
      <w:ins w:id="382" w:author="Lisa Zeyen" w:date="2021-09-03T09:00:27Z">
        <w:r>
          <w:rPr>
            <w:rFonts w:cs="Calibri"/>
            <w:szCs w:val="24"/>
          </w:rPr>
          <w:t>:in</w:t>
        </w:r>
      </w:ins>
      <w:r>
        <w:rPr>
          <w:rFonts w:cs="Calibri"/>
          <w:szCs w:val="24"/>
        </w:rPr>
        <w:t xml:space="preserve"> muss als ordentlicher Kaufmann</w:t>
      </w:r>
      <w:ins w:id="383" w:author="Lisa Zeyen" w:date="2021-09-03T09:00:32Z">
        <w:r>
          <w:rPr>
            <w:rFonts w:cs="Calibri"/>
            <w:szCs w:val="24"/>
          </w:rPr>
          <w:t>/Kauffrau</w:t>
        </w:r>
      </w:ins>
      <w:r>
        <w:rPr>
          <w:rFonts w:cs="Calibri"/>
          <w:szCs w:val="24"/>
        </w:rPr>
        <w:t xml:space="preserve"> unverzüglich widersprechen, wenn </w:t>
      </w:r>
      <w:ins w:id="384" w:author="Lisa Zeyen" w:date="2021-09-03T09:00:41Z">
        <w:r>
          <w:rPr>
            <w:rFonts w:cs="Calibri"/>
            <w:szCs w:val="24"/>
          </w:rPr>
          <w:t>sie</w:t>
        </w:r>
      </w:ins>
      <w:del w:id="385" w:author="Lisa Zeyen" w:date="2021-09-03T09:00:39Z">
        <w:r>
          <w:rPr>
            <w:rFonts w:cs="Calibri"/>
            <w:szCs w:val="24"/>
          </w:rPr>
          <w:delText>er</w:delText>
        </w:r>
      </w:del>
      <w:r>
        <w:rPr>
          <w:rFonts w:cs="Calibri"/>
          <w:szCs w:val="24"/>
        </w:rPr>
        <w:t xml:space="preserve"> mit dem Inhalt des Schreibens nicht einverstanden ist, sofern sich das Schreiben nicht so weit von dem ursprünglichen Inhalt entfernt, dass der Absende</w:t>
      </w:r>
      <w:ins w:id="386" w:author="Lisa Zeyen" w:date="2021-09-03T09:00:59Z">
        <w:r>
          <w:rPr>
            <w:rFonts w:cs="Calibri"/>
            <w:szCs w:val="24"/>
          </w:rPr>
          <w:t>nde</w:t>
        </w:r>
      </w:ins>
      <w:del w:id="387" w:author="Lisa Zeyen" w:date="2021-09-03T09:00:58Z">
        <w:r>
          <w:rPr>
            <w:rFonts w:cs="Calibri"/>
            <w:szCs w:val="24"/>
          </w:rPr>
          <w:delText>r</w:delText>
        </w:r>
      </w:del>
      <w:r>
        <w:rPr>
          <w:rFonts w:cs="Calibri"/>
          <w:szCs w:val="24"/>
        </w:rPr>
        <w:t xml:space="preserve"> nicht mit dem Einverständnis des Empfängers</w:t>
      </w:r>
      <w:ins w:id="388" w:author="Lisa Zeyen" w:date="2021-09-03T09:01:24Z">
        <w:r>
          <w:rPr>
            <w:rFonts w:cs="Calibri"/>
            <w:szCs w:val="24"/>
          </w:rPr>
          <w:t>/der Empfängerin</w:t>
        </w:r>
      </w:ins>
      <w:r>
        <w:rPr>
          <w:rFonts w:cs="Calibri"/>
          <w:szCs w:val="24"/>
        </w:rPr>
        <w:t xml:space="preserve"> rechnen darf. Hier hat Kaufmann Meyer die Schutzgrenzen des Bestätigungsschreibens eingehalten, denn die Einräumung eines Direktzahlungsrabattes ist unter Kaufleuten üblich. Da Schmitz untätig geblieben ist, ist </w:t>
      </w:r>
      <w:ins w:id="389" w:author="Lisa Zeyen" w:date="2021-09-03T09:01:40Z">
        <w:r>
          <w:rPr>
            <w:rFonts w:cs="Calibri"/>
            <w:szCs w:val="24"/>
          </w:rPr>
          <w:t>sie</w:t>
        </w:r>
      </w:ins>
      <w:del w:id="390" w:author="Lisa Zeyen" w:date="2021-09-03T09:01:40Z">
        <w:r>
          <w:rPr>
            <w:rFonts w:cs="Calibri"/>
            <w:szCs w:val="24"/>
          </w:rPr>
          <w:delText>er</w:delText>
        </w:r>
      </w:del>
      <w:r>
        <w:rPr>
          <w:rFonts w:cs="Calibri"/>
          <w:szCs w:val="24"/>
        </w:rPr>
        <w:t xml:space="preserve"> also zur Gewährung des Rabattes verpflichtet. Nach dem BGB kommt ein Vertrag nur bei ausdrücklicher Annahme zu Stande. Wäre </w:t>
      </w:r>
      <w:ins w:id="391" w:author="Lisa Zeyen" w:date="2021-09-03T09:01:52Z">
        <w:r>
          <w:rPr>
            <w:rFonts w:cs="Calibri"/>
            <w:szCs w:val="24"/>
          </w:rPr>
          <w:t>Frau</w:t>
        </w:r>
      </w:ins>
      <w:del w:id="392" w:author="Lisa Zeyen" w:date="2021-09-03T09:01:52Z">
        <w:r>
          <w:rPr>
            <w:rFonts w:cs="Calibri"/>
            <w:szCs w:val="24"/>
          </w:rPr>
          <w:delText>Herr</w:delText>
        </w:r>
      </w:del>
      <w:r>
        <w:rPr>
          <w:rFonts w:cs="Calibri"/>
          <w:szCs w:val="24"/>
        </w:rPr>
        <w:t xml:space="preserve"> Schmitz also Kleingewerbetreibende</w:t>
      </w:r>
      <w:del w:id="393" w:author="Lisa Zeyen" w:date="2021-09-03T09:01:55Z">
        <w:r>
          <w:rPr>
            <w:rFonts w:cs="Calibri"/>
            <w:szCs w:val="24"/>
          </w:rPr>
          <w:delText>r</w:delText>
        </w:r>
      </w:del>
      <w:r>
        <w:rPr>
          <w:rFonts w:cs="Calibri"/>
          <w:szCs w:val="24"/>
        </w:rPr>
        <w:t xml:space="preserve">, so wäre der Rabatt nicht Vertragsinhalt geworden, weil </w:t>
      </w:r>
      <w:ins w:id="394" w:author="Lisa Zeyen" w:date="2021-09-03T09:02:02Z">
        <w:r>
          <w:rPr>
            <w:rFonts w:cs="Calibri"/>
            <w:szCs w:val="24"/>
          </w:rPr>
          <w:t>sie</w:t>
        </w:r>
      </w:ins>
      <w:del w:id="395" w:author="Lisa Zeyen" w:date="2021-09-03T09:02:02Z">
        <w:r>
          <w:rPr>
            <w:rFonts w:cs="Calibri"/>
            <w:szCs w:val="24"/>
          </w:rPr>
          <w:delText>er</w:delText>
        </w:r>
      </w:del>
      <w:r>
        <w:rPr>
          <w:rFonts w:cs="Calibri"/>
          <w:szCs w:val="24"/>
        </w:rPr>
        <w:t xml:space="preserve"> als Nichtkauf</w:t>
      </w:r>
      <w:ins w:id="396" w:author="Lisa Zeyen" w:date="2021-09-03T09:02:06Z">
        <w:r>
          <w:rPr>
            <w:rFonts w:cs="Calibri"/>
            <w:szCs w:val="24"/>
          </w:rPr>
          <w:t>frau</w:t>
        </w:r>
      </w:ins>
      <w:del w:id="397" w:author="Lisa Zeyen" w:date="2021-09-03T09:02:05Z">
        <w:r>
          <w:rPr>
            <w:rFonts w:cs="Calibri"/>
            <w:szCs w:val="24"/>
          </w:rPr>
          <w:delText>mann</w:delText>
        </w:r>
      </w:del>
      <w:r>
        <w:rPr>
          <w:rFonts w:cs="Calibri"/>
          <w:szCs w:val="24"/>
        </w:rPr>
        <w:t xml:space="preserve"> nicht zum Widerspruch verpflichtet ist. Hier gilt Schweigen gerade nicht als Zustimmung.</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2.5d</w:t>
      </w:r>
    </w:p>
    <w:p>
      <w:pPr>
        <w:pStyle w:val="Normal"/>
        <w:rPr>
          <w:rFonts w:cs="Calibri"/>
          <w:szCs w:val="24"/>
        </w:rPr>
      </w:pPr>
      <w:r>
        <w:rPr>
          <w:rFonts w:cs="Calibri"/>
          <w:szCs w:val="24"/>
        </w:rPr>
        <w:t>Nur Kaufleute können Prokura erteilen. Sie berechtigt den Prokuristen zum Abschluss von Geschäften jeder Art, die mit dem Handelsgewerbe zusammenhängen. Die Prokura ist gegenüber Dritten zur Erleichterung des Handelsverkehrs fast nicht beschränkbar. Beschränkungen können nur im Innenverhältnis zwischen Kaufmann</w:t>
      </w:r>
      <w:ins w:id="398" w:author="Lisa Zeyen" w:date="2021-09-03T09:02:29Z">
        <w:r>
          <w:rPr>
            <w:rFonts w:cs="Calibri"/>
            <w:szCs w:val="24"/>
          </w:rPr>
          <w:t>/Kauffrau</w:t>
        </w:r>
      </w:ins>
      <w:r>
        <w:rPr>
          <w:rFonts w:cs="Calibri"/>
          <w:szCs w:val="24"/>
        </w:rPr>
        <w:t xml:space="preserve"> und Prokurist</w:t>
      </w:r>
      <w:ins w:id="399" w:author="Lisa Zeyen" w:date="2021-09-03T09:02:33Z">
        <w:r>
          <w:rPr>
            <w:rFonts w:cs="Calibri"/>
            <w:szCs w:val="24"/>
          </w:rPr>
          <w:t>:in</w:t>
        </w:r>
      </w:ins>
      <w:r>
        <w:rPr>
          <w:rFonts w:cs="Calibri"/>
          <w:szCs w:val="24"/>
        </w:rPr>
        <w:t xml:space="preserve"> vorgenommen werden. Im Gegensatz dazu muss der Kleingewerbetreibende die Vertretung nach dem bürgerlichen Recht mittels Vollmachten organisieren.</w:t>
      </w:r>
    </w:p>
    <w:p>
      <w:pPr>
        <w:pStyle w:val="Normal"/>
        <w:rPr>
          <w:rFonts w:cs="Calibri"/>
          <w:szCs w:val="24"/>
        </w:rPr>
      </w:pPr>
      <w:r>
        <w:rPr>
          <w:rFonts w:cs="Calibri"/>
          <w:szCs w:val="24"/>
        </w:rPr>
      </w:r>
    </w:p>
    <w:p>
      <w:pPr>
        <w:pStyle w:val="AufgabenberschriftCharCharCharChar"/>
        <w:rPr>
          <w:rFonts w:ascii="Calibri" w:hAnsi="Calibri" w:cs="Calibri"/>
          <w:szCs w:val="24"/>
        </w:rPr>
      </w:pPr>
      <w:r>
        <w:rPr>
          <w:rFonts w:cs="Calibri" w:ascii="Calibri" w:hAnsi="Calibri"/>
          <w:szCs w:val="24"/>
        </w:rPr>
        <w:t>Lösung Aufgabe 2.5e</w:t>
      </w:r>
    </w:p>
    <w:p>
      <w:pPr>
        <w:pStyle w:val="Normal"/>
        <w:rPr/>
      </w:pPr>
      <w:ins w:id="400" w:author="Lisa Zeyen" w:date="2021-09-03T09:02:55Z">
        <w:r>
          <w:rPr>
            <w:rFonts w:cs="Calibri"/>
            <w:szCs w:val="24"/>
          </w:rPr>
          <w:t>Kaufleute haben</w:t>
        </w:r>
      </w:ins>
      <w:del w:id="401" w:author="Lisa Zeyen" w:date="2021-09-03T09:02:54Z">
        <w:r>
          <w:rPr>
            <w:rFonts w:cs="Calibri"/>
            <w:szCs w:val="24"/>
          </w:rPr>
          <w:delText>Der Kaufmann hat</w:delText>
        </w:r>
      </w:del>
      <w:r>
        <w:rPr>
          <w:rFonts w:cs="Calibri"/>
          <w:szCs w:val="24"/>
        </w:rPr>
        <w:t xml:space="preserve"> die Pflicht, Geschäftsvorfälle festzuhalten und die Unternehmenslage zu offenbaren. Zu dieser Pflicht zählen z. B. die Buchführungspflicht und die Pflicht zur Erstellung eines Jahresabschlusses. Der Kleingewerbetreibende hingegen hat die Möglichkeit einer vereinfachten Buchführung. </w:t>
      </w:r>
      <w:ins w:id="402" w:author="Lisa Zeyen" w:date="2021-09-03T09:03:27Z">
        <w:r>
          <w:rPr>
            <w:rFonts w:cs="Calibri"/>
            <w:szCs w:val="24"/>
          </w:rPr>
          <w:t>Für diese ist</w:t>
        </w:r>
      </w:ins>
      <w:del w:id="403" w:author="Lisa Zeyen" w:date="2021-09-03T09:03:26Z">
        <w:r>
          <w:rPr>
            <w:rFonts w:cs="Calibri"/>
            <w:szCs w:val="24"/>
          </w:rPr>
          <w:delText>Er ist</w:delText>
        </w:r>
      </w:del>
      <w:r>
        <w:rPr>
          <w:rFonts w:cs="Calibri"/>
          <w:szCs w:val="24"/>
        </w:rPr>
        <w:t xml:space="preserve"> lediglich </w:t>
      </w:r>
      <w:ins w:id="404" w:author="Lisa Zeyen" w:date="2021-09-03T09:03:35Z">
        <w:r>
          <w:rPr>
            <w:rFonts w:cs="Calibri"/>
            <w:szCs w:val="24"/>
          </w:rPr>
          <w:t>die</w:t>
        </w:r>
      </w:ins>
      <w:del w:id="405" w:author="Lisa Zeyen" w:date="2021-09-03T09:03:34Z">
        <w:r>
          <w:rPr>
            <w:rFonts w:cs="Calibri"/>
            <w:szCs w:val="24"/>
          </w:rPr>
          <w:delText>zur</w:delText>
        </w:r>
      </w:del>
      <w:r>
        <w:rPr>
          <w:rFonts w:cs="Calibri"/>
          <w:szCs w:val="24"/>
        </w:rPr>
        <w:t xml:space="preserve"> Führung eine</w:t>
      </w:r>
      <w:ins w:id="406" w:author="Lisa Zeyen" w:date="2021-09-03T09:03:38Z">
        <w:r>
          <w:rPr>
            <w:rFonts w:cs="Calibri"/>
            <w:szCs w:val="24"/>
          </w:rPr>
          <w:t>r</w:t>
        </w:r>
      </w:ins>
      <w:del w:id="407" w:author="Lisa Zeyen" w:date="2021-09-03T09:03:38Z">
        <w:r>
          <w:rPr>
            <w:rFonts w:cs="Calibri"/>
            <w:szCs w:val="24"/>
          </w:rPr>
          <w:delText>s</w:delText>
        </w:r>
      </w:del>
      <w:r>
        <w:rPr>
          <w:rFonts w:cs="Calibri"/>
          <w:szCs w:val="24"/>
        </w:rPr>
        <w:t xml:space="preserve"> Kassen-, Wareneingangs- und Warenausgangsbuches verpflichte</w:t>
      </w:r>
      <w:ins w:id="408" w:author="Lisa Zeyen" w:date="2021-09-03T09:03:43Z">
        <w:r>
          <w:rPr>
            <w:rFonts w:cs="Calibri"/>
            <w:szCs w:val="24"/>
          </w:rPr>
          <w:t>nt</w:t>
        </w:r>
      </w:ins>
      <w:del w:id="409" w:author="Lisa Zeyen" w:date="2021-09-03T09:03:43Z">
        <w:r>
          <w:rPr>
            <w:rFonts w:cs="Calibri"/>
            <w:szCs w:val="24"/>
          </w:rPr>
          <w:delText>t</w:delText>
        </w:r>
      </w:del>
      <w:r>
        <w:rPr>
          <w:rFonts w:cs="Calibri"/>
          <w:szCs w:val="24"/>
        </w:rPr>
        <w:t>.</w:t>
      </w:r>
    </w:p>
    <w:p>
      <w:pPr>
        <w:pStyle w:val="Normal"/>
        <w:widowControl/>
        <w:spacing w:lineRule="auto" w:line="276" w:before="0" w:after="200"/>
        <w:jc w:val="left"/>
        <w:rPr>
          <w:b/>
          <w:b/>
          <w:sz w:val="36"/>
          <w:szCs w:val="36"/>
        </w:rPr>
      </w:pPr>
      <w:r>
        <w:rPr>
          <w:b/>
          <w:sz w:val="36"/>
          <w:szCs w:val="36"/>
        </w:rPr>
      </w:r>
      <w:r>
        <w:br w:type="page"/>
      </w:r>
    </w:p>
    <w:p>
      <w:pPr>
        <w:pStyle w:val="Heading1"/>
        <w:numPr>
          <w:ilvl w:val="0"/>
          <w:numId w:val="31"/>
        </w:numPr>
        <w:rPr>
          <w:rFonts w:eastAsia="Arial"/>
        </w:rPr>
      </w:pPr>
      <w:bookmarkStart w:id="187" w:name="_Toc463616448"/>
      <w:bookmarkStart w:id="188" w:name="_Toc264385732"/>
      <w:r>
        <w:rPr>
          <w:rFonts w:eastAsia="Arial"/>
        </w:rPr>
        <w:t>Bilanzen</w:t>
      </w:r>
      <w:bookmarkEnd w:id="187"/>
      <w:bookmarkEnd w:id="188"/>
    </w:p>
    <w:p>
      <w:pPr>
        <w:pStyle w:val="Normal"/>
        <w:rPr/>
      </w:pPr>
      <w:r>
        <w:rPr/>
        <w:t xml:space="preserve">Informationen zur finanziellen Lage eines Unternehmens (insbesondere von größeren Kapitalgesellschaften) lassen sich zumeist in Form des Geschäftsberichts bzw. des Jahresabschlusses finden. </w:t>
      </w:r>
    </w:p>
    <w:p>
      <w:pPr>
        <w:pStyle w:val="Normal"/>
        <w:rPr/>
      </w:pPr>
      <w:r>
        <w:rPr/>
        <w:t>In Deutschland ist im Handelsgesetzbuch (HGB) geregelt, welche Unternehmen zur Publizierung eines Jahresabschlusses verpflichtet sind. Außerdem finden sich dort die Bestimmungen wieder, nach denen ein Jahresabschluss gestaltet werden muss. Da im europäischen Raum zumeist eine Bankenfinanzierung vorherrscht, steht nach deutscher Rechnungslegung der Gläubigerschutz an erster Stelle. Durch die daraus resultierende zentrale Stellung des Vorsichtsprinzips (Gewinne werden vorsichtig und Risiken stark bewertet) gibt der HGB-Abschluss jedoch ein pessimistisch verzerrtes Bild der wirtschaftlichen Lage des Unternehmens.</w:t>
      </w:r>
    </w:p>
    <w:p>
      <w:pPr>
        <w:pStyle w:val="Normal"/>
        <w:rPr/>
      </w:pPr>
      <w:r>
        <w:rPr/>
        <w:t>International orientierte Kapitalanleger</w:t>
      </w:r>
      <w:ins w:id="410" w:author="Unknown Author" w:date="2021-09-02T10:33:19Z">
        <w:r>
          <w:rPr/>
          <w:t>:innen</w:t>
        </w:r>
      </w:ins>
      <w:r>
        <w:rPr/>
        <w:t xml:space="preserve"> erwarten von diesen Berichten jedoch eine informatorische Fundierung ihrer Anlageentscheidungen. Dazu müssen Jahresabschlüsse zwei Bedingungen erfüllen:</w:t>
      </w:r>
    </w:p>
    <w:p>
      <w:pPr>
        <w:pStyle w:val="Normal"/>
        <w:rPr/>
      </w:pPr>
      <w:r>
        <w:rPr/>
      </w:r>
    </w:p>
    <w:p>
      <w:pPr>
        <w:pStyle w:val="ListParagraph"/>
        <w:numPr>
          <w:ilvl w:val="0"/>
          <w:numId w:val="90"/>
        </w:numPr>
        <w:rPr/>
      </w:pPr>
      <w:r>
        <w:rPr/>
        <w:t xml:space="preserve">Sie sollen über die wirtschaftliche Lage des Unternehmens informieren. </w:t>
      </w:r>
    </w:p>
    <w:p>
      <w:pPr>
        <w:pStyle w:val="ListParagraph"/>
        <w:numPr>
          <w:ilvl w:val="0"/>
          <w:numId w:val="90"/>
        </w:numPr>
        <w:rPr/>
      </w:pPr>
      <w:r>
        <w:rPr/>
        <w:t>Sie sollen international verständlich und vergleichbar sein.</w:t>
      </w:r>
    </w:p>
    <w:p>
      <w:pPr>
        <w:pStyle w:val="Normal"/>
        <w:rPr/>
      </w:pPr>
      <w:r>
        <w:rPr/>
      </w:r>
    </w:p>
    <w:p>
      <w:pPr>
        <w:pStyle w:val="Normal"/>
        <w:rPr/>
      </w:pPr>
      <w:r>
        <w:rPr/>
        <w:t xml:space="preserve">Nach einer EU-Richtlinie müssen größere kapitalmarktorientierte Unternehmen ihre Konzernabschlüsse zwingend nach international anerkannten Rechnungslegungsgrundsätzen aufstellen. Für kleinere Unternehmen oder Gesellschaften mit beschränkter Haftung gilt jedoch auch weiterhin das HGB, da es kostengünstiger und einfacher zu handhaben ist. </w:t>
      </w:r>
    </w:p>
    <w:p>
      <w:pPr>
        <w:pStyle w:val="Normal"/>
        <w:rPr/>
      </w:pPr>
      <w:r>
        <w:rPr/>
        <w:t>Wenn von internationaler Rechnungslegung gesprochen wird, sind hiermit zwei Normensysteme gemeint.</w:t>
      </w:r>
    </w:p>
    <w:p>
      <w:pPr>
        <w:pStyle w:val="Normal"/>
        <w:rPr/>
      </w:pPr>
      <w:r>
        <w:rPr/>
      </w:r>
    </w:p>
    <w:p>
      <w:pPr>
        <w:pStyle w:val="ListParagraph"/>
        <w:numPr>
          <w:ilvl w:val="0"/>
          <w:numId w:val="91"/>
        </w:numPr>
        <w:rPr>
          <w:lang w:val="en-GB"/>
        </w:rPr>
      </w:pPr>
      <w:r>
        <w:rPr>
          <w:lang w:val="en-GB"/>
        </w:rPr>
        <w:t xml:space="preserve">Die International Accounting Standards (IAS </w:t>
      </w:r>
      <w:r>
        <w:rPr>
          <w:lang w:val="en-US"/>
        </w:rPr>
        <w:t>bzw</w:t>
      </w:r>
      <w:r>
        <w:rPr>
          <w:lang w:val="en-GB"/>
        </w:rPr>
        <w:t>. IFRS)</w:t>
      </w:r>
    </w:p>
    <w:p>
      <w:pPr>
        <w:pStyle w:val="ListParagraph"/>
        <w:numPr>
          <w:ilvl w:val="0"/>
          <w:numId w:val="91"/>
        </w:numPr>
        <w:rPr>
          <w:lang w:val="en-GB"/>
        </w:rPr>
      </w:pPr>
      <w:r>
        <w:rPr>
          <w:lang w:val="en-GB"/>
        </w:rPr>
        <w:t>Die Generally Accepted Accounting Principles (US-GAAP)</w:t>
      </w:r>
    </w:p>
    <w:p>
      <w:pPr>
        <w:pStyle w:val="Normal"/>
        <w:rPr>
          <w:lang w:val="en-US"/>
        </w:rPr>
      </w:pPr>
      <w:r>
        <w:rPr>
          <w:lang w:val="en-US"/>
        </w:rPr>
      </w:r>
    </w:p>
    <w:p>
      <w:pPr>
        <w:pStyle w:val="Normal"/>
        <w:rPr/>
      </w:pPr>
      <w:r>
        <w:rPr/>
        <w:t xml:space="preserve">Im Folgenden soll sich jedoch auf die nationale Gesetzgebung nach dem HGB beschränkt werden. </w:t>
      </w:r>
    </w:p>
    <w:p>
      <w:pPr>
        <w:pStyle w:val="Normal"/>
        <w:widowControl/>
        <w:spacing w:lineRule="auto" w:line="276" w:before="0" w:after="200"/>
        <w:jc w:val="left"/>
        <w:rPr/>
      </w:pPr>
      <w:r>
        <w:rPr/>
      </w:r>
      <w:r>
        <w:br w:type="page"/>
      </w:r>
    </w:p>
    <w:p>
      <w:pPr>
        <w:pStyle w:val="Normal"/>
        <w:rPr/>
      </w:pPr>
      <w:r>
        <w:rPr/>
      </w:r>
    </w:p>
    <w:p>
      <w:pPr>
        <w:pStyle w:val="Heading2"/>
        <w:numPr>
          <w:ilvl w:val="1"/>
          <w:numId w:val="31"/>
        </w:numPr>
        <w:ind w:left="1145" w:hanging="578"/>
        <w:rPr>
          <w:rFonts w:eastAsia="Arial"/>
        </w:rPr>
      </w:pPr>
      <w:bookmarkStart w:id="189" w:name="_Toc463616449"/>
      <w:bookmarkStart w:id="190" w:name="_Toc264385733"/>
      <w:r>
        <w:rPr/>
        <w:t>Jahresabschluss nach HGB</w:t>
      </w:r>
      <w:bookmarkEnd w:id="189"/>
      <w:bookmarkEnd w:id="190"/>
    </w:p>
    <w:p>
      <w:pPr>
        <w:pStyle w:val="Normal"/>
        <w:spacing w:before="0" w:after="0"/>
        <w:rPr/>
      </w:pPr>
      <w:r>
        <w:rPr/>
        <w:t xml:space="preserve">Nach § 238 des Handelsgesetzbuches sind alle Kaufleute zur Buchführung verpflichtet. Diese bedingt neben der Protokollierung aller Geschäftsprozesse die Aufstellung eines Jahresabschlusses (§ 242 HGB). Der Jahresabschluss umfasst die Bilanz, die Gewinn- und Verlustrechnung (GuV), den Anhang sowie einen Lagebericht und muss am Schluss jedes Geschäftsjahres aufgestellt werden. Zu Beginn der Handelstätigkeit ist außerdem eine Eröffnungsbilanz anzufertigen. </w:t>
      </w:r>
    </w:p>
    <w:p>
      <w:pPr>
        <w:pStyle w:val="Normal"/>
        <w:spacing w:before="0" w:after="0"/>
        <w:rPr/>
      </w:pPr>
      <w:r>
        <w:rPr/>
      </w:r>
    </w:p>
    <w:p>
      <w:pPr>
        <w:pStyle w:val="Normal"/>
        <w:spacing w:before="0" w:after="0"/>
        <w:rPr/>
      </w:pPr>
      <w:r>
        <w:rPr/>
        <w:t>HGB § 264 ff. verpflichtet auch Kapitalgesellschaften und bestimmte Personengesellschaften zur Bilanzerstellung.</w:t>
      </w:r>
    </w:p>
    <w:p>
      <w:pPr>
        <w:pStyle w:val="Normal"/>
        <w:rPr/>
      </w:pPr>
      <w:r>
        <w:rPr/>
      </w:r>
    </w:p>
    <w:p>
      <w:pPr>
        <w:pStyle w:val="Heading2"/>
        <w:numPr>
          <w:ilvl w:val="1"/>
          <w:numId w:val="31"/>
        </w:numPr>
        <w:ind w:left="1145" w:hanging="578"/>
        <w:rPr/>
      </w:pPr>
      <w:bookmarkStart w:id="191" w:name="_Ref274609874"/>
      <w:bookmarkStart w:id="192" w:name="_Ref274609802"/>
      <w:bookmarkStart w:id="193" w:name="_Ref274609814"/>
      <w:bookmarkStart w:id="194" w:name="_Toc264385734"/>
      <w:bookmarkStart w:id="195" w:name="_Toc463616450"/>
      <w:r>
        <w:rPr/>
        <w:t>Bilanzen</w:t>
      </w:r>
      <w:bookmarkEnd w:id="191"/>
      <w:bookmarkEnd w:id="192"/>
      <w:bookmarkEnd w:id="193"/>
      <w:bookmarkEnd w:id="194"/>
      <w:bookmarkEnd w:id="195"/>
    </w:p>
    <w:p>
      <w:pPr>
        <w:pStyle w:val="Normal"/>
        <w:rPr/>
      </w:pPr>
      <w:r>
        <w:rPr/>
        <w:t>Die gesamten Bestandsgrößen eines Betriebes zu einem bestimmten Zeitpunkt werden in der Bilanz dargestellt. Sie ist eine Gegenüberstellung der Aktiva und Passiva eines Unternehmens. Die Aktiva repräsentieren das Vermögen der Unternehmung nach seiner art- und wertmäßigen Zusammensetzung, während die Passiva das zur Finanzierung der Vermögenswerte notwendige Kapital aufzeigen. Die Passivseite zeigt also die Herkunft der zur Verfügung stehenden Mittel, die Aktivseite dokumentiert deren Verwendung. Es ist das Niederstwertprinzip für Umlaufvermögen und das gemilderte Niederstwertprinzip für Anlagevermögen anzuwenden. Das Niederstwertprinzip ist ein Teil des Vorsichtsprinzips und sagt aus, dass das Vermögen des Unternehmens bei alternativen Werten auf den niedrigsten Wert angesetzt werden soll. Beim gemilderten Niederstwertprinzip besteht ein Wahlrecht für den Wertansatz von Anlagevermögen. Ziel dieser Prinzipien ist es, einen Gläubigerschutz und somit auch eine Zukunftssicherung des Unternehmens zu gewährleisten.</w:t>
      </w:r>
    </w:p>
    <w:p>
      <w:pPr>
        <w:pStyle w:val="Normal"/>
        <w:rPr/>
      </w:pPr>
      <w:r>
        <w:rPr/>
        <w:t>Durch die Anwendung des Niederstwertprinzips auf das Anlage- bzw. Umlaufvermögen kann es zu einer Differenz zwischen dem tatsächlichen Wert und dem Buchwert eines Wirtschaftsgutes kommen. Diese Differenz ist die sogenannte stille Reserve. Die Auflösung einer stillen Reserve erfolgt bspw. durch die Veräußerung eines zu niedrig bewerteten Wirtschaftsgutes, wodurch ein steuerpflichtiger Gewinn entsteht.</w:t>
      </w:r>
    </w:p>
    <w:p>
      <w:pPr>
        <w:pStyle w:val="Normal"/>
        <w:rPr/>
      </w:pPr>
      <w:r>
        <w:rPr/>
        <w:t>Stille Reserven können auch durch die Überbewertung von Verbindlichkeiten oder durch Abschreibungen gebildet werden.</w:t>
      </w:r>
    </w:p>
    <w:p>
      <w:pPr>
        <w:pStyle w:val="Normal"/>
        <w:rPr/>
      </w:pPr>
      <w:r>
        <w:rPr/>
      </w:r>
    </w:p>
    <w:p>
      <w:pPr>
        <w:pStyle w:val="Normal"/>
        <w:rPr/>
      </w:pPr>
      <w:r>
        <w:rPr/>
        <w:t xml:space="preserve">Der grundsätzliche Aufbau einer Bilanz ist in § 266 HGB definiert und in </w:t>
      </w:r>
      <w:r>
        <w:rPr/>
        <w:fldChar w:fldCharType="begin"/>
      </w:r>
      <w:r>
        <w:rPr/>
        <w:instrText> REF _Ref198719057 \h </w:instrText>
      </w:r>
      <w:r>
        <w:rPr/>
        <w:fldChar w:fldCharType="separate"/>
      </w:r>
      <w:r>
        <w:rPr/>
        <w:t>Tabelle  3 -17</w:t>
      </w:r>
      <w:r>
        <w:rPr/>
        <w:fldChar w:fldCharType="end"/>
      </w:r>
      <w:r>
        <w:rPr/>
        <w:t xml:space="preserve"> dargestellt. Die Summen von Aktiva und Passiva müssen gleich sein, da die Herkunft jedes Euros in den Passiva erfasst wird und die Verwendung jedes Euros (z. B. Geld auf dem Konto, für Produktionsanlagen oder für Wertpapiere) in den Aktiva auftaucht. Sie ergeben jeweils die Bilanzsumme.</w:t>
      </w:r>
    </w:p>
    <w:p>
      <w:pPr>
        <w:pStyle w:val="Normal"/>
        <w:rPr/>
      </w:pPr>
      <w:r>
        <w:rPr/>
        <w:t>Die Aktiva unterteilen sich in Anlage- und Umlaufvermögen. Alle Wirtschaftsgüter, die auf längere Zeit im Unternehmen verbleiben sollen, zählen zum Anlagevermögen. Zum Umlaufvermögen gehören alle Wirtschaftsgüter, die innerhalb kürzerer Zeitspanne bearbeitet oder umgesetzt werden sollen. Als Grenzwert zwischen kurz- und langfristig kann die Zeitspanne von einem Geschäftsjahr angesehen werden.</w:t>
      </w:r>
    </w:p>
    <w:p>
      <w:pPr>
        <w:pStyle w:val="Normal"/>
        <w:rPr/>
      </w:pPr>
      <w:r>
        <w:rPr/>
        <w:t>Die Passivseite unterteilt sich nach der Herkunft des Kapitals in Eigenkapital und Fremdkapital. Das Fremdkapital besteht aus Rückstellungen und kurz- bzw. langfristigen Verbindlichkeiten. Das Eigenkapital ergibt sich als Residualgröße (Restgröße) aus den Vermögenswerten abzüglich des Fremdkapitals. Es umfasst das gebundene Haftungskapital (Nominalkapital), den Jahresabschluss und Rücklagen. Rücklagen bezeichnen Kapital, das vom Unternehmen in Reserve gehalten wird. Kapitalrücklagen bezeichnen dabei Zuzahlungen der Gesellschafter in das Eigenkapital, die nicht zum gezeichneten Kapital zählen, beispielsweise Optionen auf den Erwerb von Anteilen. Gewinnrücklagen hingegen sind Beträge, die aus dem Ergebnis des Geschäftsjahres oder früherer Geschäftsjahre gebildet worden sind.</w:t>
      </w:r>
    </w:p>
    <w:p>
      <w:pPr>
        <w:pStyle w:val="Normal"/>
        <w:rPr/>
      </w:pPr>
      <w:r>
        <w:rPr/>
        <w:t>Rückstellungen werden vom Unternehmen selbst gebildet und dürfen nur aufgelöst werden, soweit der Grund für ihre Bildung entfallen ist. Sie sind folglich zweckgebunden und werden somit zum Fremdkapital gezählt. Nach § 249 HGB gilt:</w:t>
      </w:r>
    </w:p>
    <w:p>
      <w:pPr>
        <w:pStyle w:val="Normal"/>
        <w:rPr>
          <w:i/>
          <w:i/>
        </w:rPr>
      </w:pPr>
      <w:r>
        <w:rPr>
          <w:i/>
        </w:rPr>
        <w:t>(1) Rückstellungen sind für ungewisse Verbindlichkeiten und für drohende Verluste aus schwebenden Geschäften zu bilden. Ferner sind Rückstellungen zu bilden für</w:t>
      </w:r>
    </w:p>
    <w:p>
      <w:pPr>
        <w:pStyle w:val="Normal"/>
        <w:rPr>
          <w:i/>
          <w:i/>
        </w:rPr>
      </w:pPr>
      <w:r>
        <w:rPr>
          <w:i/>
        </w:rPr>
        <w:t>1. im Geschäftsjahr unterlassene Aufwendungen für Instandhaltung, die im folgenden Geschäftsjahr innerhalb von drei Monaten, oder für Abraumbeseitigung, die im folgenden Geschäftsjahr nachgeholt werden,</w:t>
      </w:r>
    </w:p>
    <w:p>
      <w:pPr>
        <w:pStyle w:val="Normal"/>
        <w:rPr>
          <w:i/>
          <w:i/>
        </w:rPr>
      </w:pPr>
      <w:r>
        <w:rPr>
          <w:i/>
        </w:rPr>
        <w:t>2.Gewährleistungen, die ohne rechtliche Verpflichtung erbracht werden.</w:t>
      </w:r>
    </w:p>
    <w:p>
      <w:pPr>
        <w:pStyle w:val="Normal"/>
        <w:rPr>
          <w:i/>
          <w:i/>
        </w:rPr>
      </w:pPr>
      <w:r>
        <w:rPr>
          <w:i/>
        </w:rPr>
        <w:t>(2) Für andere als die in Absatz 1 bezeichneten Zwecke dürfen Rückstellungen nicht gebildet werden. Rückstellungen dürfen nur aufgelöst werden, soweit der Grund hierfür entfallen ist.</w:t>
      </w:r>
    </w:p>
    <w:p>
      <w:pPr>
        <w:pStyle w:val="Caption1"/>
        <w:keepNext w:val="true"/>
        <w:jc w:val="center"/>
        <w:rPr/>
      </w:pPr>
      <w:bookmarkStart w:id="196" w:name="_Ref198719054"/>
      <w:bookmarkStart w:id="197" w:name="_Ref198719057"/>
      <w:r>
        <w:rPr/>
        <w:t xml:space="preserve">Tabelle </w:t>
      </w:r>
      <w:r>
        <w:fldChar w:fldCharType="begin"/>
      </w:r>
      <w:r>
        <w:rPr/>
        <w:instrText>STYLEREF 1 \s</w:instrText>
      </w:r>
      <w:r>
        <w:rPr/>
        <w:fldChar w:fldCharType="separate"/>
      </w:r>
      <w:bookmarkStart w:id="198" w:name="__Fieldmark__5372_984182986"/>
      <w:r>
        <w:rPr/>
        <w:t>3</w:t>
      </w:r>
      <w:bookmarkStart w:id="199" w:name="__Fieldmark__5389_853809092"/>
      <w:r>
        <w:rPr/>
      </w:r>
      <w:r>
        <w:rPr/>
        <w:fldChar w:fldCharType="end"/>
      </w:r>
      <w:bookmarkStart w:id="200" w:name="__Fieldmark__88873_1681973247"/>
      <w:bookmarkStart w:id="201" w:name="__Fieldmark__4711_2722972229"/>
      <w:bookmarkStart w:id="202" w:name="__Fieldmark__69264_1681973247"/>
      <w:bookmarkEnd w:id="198"/>
      <w:bookmarkEnd w:id="199"/>
      <w:bookmarkEnd w:id="200"/>
      <w:bookmarkEnd w:id="201"/>
      <w:bookmarkEnd w:id="202"/>
      <w:r>
        <w:rPr/>
        <w:noBreakHyphen/>
      </w:r>
      <w:r>
        <w:rPr/>
        <w:fldChar w:fldCharType="begin"/>
      </w:r>
      <w:r>
        <w:rPr/>
        <w:instrText> SEQ Tabelle \* ARABIC </w:instrText>
      </w:r>
      <w:r>
        <w:rPr/>
        <w:fldChar w:fldCharType="separate"/>
      </w:r>
      <w:r>
        <w:rPr/>
        <w:t>17</w:t>
      </w:r>
      <w:r>
        <w:rPr/>
        <w:fldChar w:fldCharType="end"/>
      </w:r>
      <w:bookmarkEnd w:id="197"/>
      <w:r>
        <w:rPr/>
        <w:t>: Aufbau einer Bilanz</w:t>
      </w:r>
      <w:bookmarkEnd w:id="196"/>
    </w:p>
    <w:tbl>
      <w:tblPr>
        <w:tblW w:w="8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4229"/>
        <w:gridCol w:w="4229"/>
      </w:tblGrid>
      <w:tr>
        <w:trPr>
          <w:trHeight w:val="755" w:hRule="exact"/>
        </w:trPr>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b/>
                <w:b/>
              </w:rPr>
            </w:pPr>
            <w:r>
              <w:rPr>
                <w:b/>
              </w:rPr>
              <w:t>Aktiva</w:t>
            </w:r>
          </w:p>
          <w:p>
            <w:pPr>
              <w:pStyle w:val="NormalSans"/>
              <w:keepNext w:val="true"/>
              <w:spacing w:before="60" w:after="100"/>
              <w:jc w:val="center"/>
              <w:rPr/>
            </w:pPr>
            <w:r>
              <w:rPr/>
              <w:t>(Mittelverwendung, Investition)</w:t>
            </w:r>
          </w:p>
        </w:tc>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b/>
                <w:b/>
              </w:rPr>
            </w:pPr>
            <w:r>
              <w:rPr>
                <w:b/>
              </w:rPr>
              <w:t>Passiva</w:t>
            </w:r>
          </w:p>
          <w:p>
            <w:pPr>
              <w:pStyle w:val="NormalSans"/>
              <w:keepNext w:val="true"/>
              <w:spacing w:before="60" w:after="100"/>
              <w:jc w:val="center"/>
              <w:rPr/>
            </w:pPr>
            <w:r>
              <w:rPr/>
              <w:t>(Mittelherkunft, Finanzierung)</w:t>
            </w:r>
          </w:p>
        </w:tc>
      </w:tr>
      <w:tr>
        <w:trPr>
          <w:trHeight w:val="4927" w:hRule="exact"/>
        </w:trPr>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Anlagevermögen</w:t>
            </w:r>
          </w:p>
          <w:p>
            <w:pPr>
              <w:pStyle w:val="NormalSans"/>
              <w:keepNext w:val="true"/>
              <w:numPr>
                <w:ilvl w:val="0"/>
                <w:numId w:val="73"/>
              </w:numPr>
              <w:rPr/>
            </w:pPr>
            <w:r>
              <w:rPr/>
              <w:t>Immaterielle Anlagen</w:t>
            </w:r>
          </w:p>
          <w:p>
            <w:pPr>
              <w:pStyle w:val="NormalSans"/>
              <w:keepNext w:val="true"/>
              <w:numPr>
                <w:ilvl w:val="0"/>
                <w:numId w:val="73"/>
              </w:numPr>
              <w:rPr/>
            </w:pPr>
            <w:r>
              <w:rPr/>
              <w:t>Sachanlagen</w:t>
            </w:r>
          </w:p>
          <w:p>
            <w:pPr>
              <w:pStyle w:val="NormalSans"/>
              <w:keepNext w:val="true"/>
              <w:numPr>
                <w:ilvl w:val="0"/>
                <w:numId w:val="73"/>
              </w:numPr>
              <w:rPr/>
            </w:pPr>
            <w:r>
              <w:rPr/>
              <w:t>Finanzanlagen</w:t>
            </w:r>
          </w:p>
          <w:p>
            <w:pPr>
              <w:pStyle w:val="NormalSans"/>
              <w:keepNext w:val="true"/>
              <w:rPr>
                <w:b/>
                <w:b/>
              </w:rPr>
            </w:pPr>
            <w:r>
              <w:rPr>
                <w:b/>
              </w:rPr>
            </w:r>
          </w:p>
          <w:p>
            <w:pPr>
              <w:pStyle w:val="NormalSans"/>
              <w:keepNext w:val="true"/>
              <w:rPr>
                <w:b/>
                <w:b/>
              </w:rPr>
            </w:pPr>
            <w:r>
              <w:rPr>
                <w:b/>
              </w:rPr>
              <w:t>Umlaufvermögen</w:t>
            </w:r>
          </w:p>
          <w:p>
            <w:pPr>
              <w:pStyle w:val="NormalSans"/>
              <w:keepNext w:val="true"/>
              <w:numPr>
                <w:ilvl w:val="0"/>
                <w:numId w:val="74"/>
              </w:numPr>
              <w:rPr/>
            </w:pPr>
            <w:r>
              <w:rPr/>
              <w:t>Vorräte</w:t>
            </w:r>
          </w:p>
          <w:p>
            <w:pPr>
              <w:pStyle w:val="NormalSans"/>
              <w:keepNext w:val="true"/>
              <w:numPr>
                <w:ilvl w:val="0"/>
                <w:numId w:val="74"/>
              </w:numPr>
              <w:rPr/>
            </w:pPr>
            <w:r>
              <w:rPr/>
              <w:t>Forderungen</w:t>
            </w:r>
          </w:p>
          <w:p>
            <w:pPr>
              <w:pStyle w:val="NormalSans"/>
              <w:keepNext w:val="true"/>
              <w:numPr>
                <w:ilvl w:val="0"/>
                <w:numId w:val="74"/>
              </w:numPr>
              <w:rPr/>
            </w:pPr>
            <w:r>
              <w:rPr/>
              <w:t>Wertpapiere</w:t>
            </w:r>
          </w:p>
          <w:p>
            <w:pPr>
              <w:pStyle w:val="NormalSans"/>
              <w:keepNext w:val="true"/>
              <w:numPr>
                <w:ilvl w:val="0"/>
                <w:numId w:val="74"/>
              </w:numPr>
              <w:rPr/>
            </w:pPr>
            <w:r>
              <w:rPr/>
              <w:t>Zahlungsmittel</w:t>
            </w:r>
          </w:p>
          <w:p>
            <w:pPr>
              <w:pStyle w:val="NormalSans"/>
              <w:keepNext w:val="true"/>
              <w:rPr/>
            </w:pPr>
            <w:r>
              <w:rPr/>
            </w:r>
          </w:p>
          <w:p>
            <w:pPr>
              <w:pStyle w:val="NormalSans"/>
              <w:keepNext w:val="true"/>
              <w:spacing w:before="60" w:after="100"/>
              <w:rPr>
                <w:b/>
                <w:b/>
              </w:rPr>
            </w:pPr>
            <w:r>
              <w:rPr>
                <w:b/>
              </w:rPr>
              <w:t>Rechnungsabgrenzungsposten</w:t>
            </w:r>
          </w:p>
        </w:tc>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Eigenkapital</w:t>
            </w:r>
          </w:p>
          <w:p>
            <w:pPr>
              <w:pStyle w:val="NormalSans"/>
              <w:keepNext w:val="true"/>
              <w:numPr>
                <w:ilvl w:val="0"/>
                <w:numId w:val="75"/>
              </w:numPr>
              <w:rPr/>
            </w:pPr>
            <w:r>
              <w:rPr/>
              <w:t>Gezeichnetes Kapital</w:t>
            </w:r>
          </w:p>
          <w:p>
            <w:pPr>
              <w:pStyle w:val="NormalSans"/>
              <w:keepNext w:val="true"/>
              <w:numPr>
                <w:ilvl w:val="0"/>
                <w:numId w:val="75"/>
              </w:numPr>
              <w:rPr/>
            </w:pPr>
            <w:r>
              <w:rPr/>
              <w:t>Jahresüberschuss/ -fehlbetrag</w:t>
            </w:r>
          </w:p>
          <w:p>
            <w:pPr>
              <w:pStyle w:val="NormalSans"/>
              <w:keepNext w:val="true"/>
              <w:numPr>
                <w:ilvl w:val="0"/>
                <w:numId w:val="75"/>
              </w:numPr>
              <w:rPr/>
            </w:pPr>
            <w:r>
              <w:rPr/>
              <w:t>Kapitalrücklagen</w:t>
            </w:r>
          </w:p>
          <w:p>
            <w:pPr>
              <w:pStyle w:val="NormalSans"/>
              <w:keepNext w:val="true"/>
              <w:numPr>
                <w:ilvl w:val="0"/>
                <w:numId w:val="75"/>
              </w:numPr>
              <w:rPr/>
            </w:pPr>
            <w:r>
              <w:rPr/>
              <w:t>Gewinnrücklagen/ -vortrag</w:t>
            </w:r>
          </w:p>
          <w:p>
            <w:pPr>
              <w:pStyle w:val="NormalSans"/>
              <w:keepNext w:val="true"/>
              <w:rPr>
                <w:b/>
                <w:b/>
              </w:rPr>
            </w:pPr>
            <w:r>
              <w:rPr>
                <w:b/>
              </w:rPr>
            </w:r>
          </w:p>
          <w:p>
            <w:pPr>
              <w:pStyle w:val="NormalSans"/>
              <w:keepNext w:val="true"/>
              <w:rPr>
                <w:b/>
                <w:b/>
              </w:rPr>
            </w:pPr>
            <w:r>
              <w:rPr>
                <w:b/>
              </w:rPr>
              <w:t>Rückstellungen (FK)</w:t>
            </w:r>
          </w:p>
          <w:p>
            <w:pPr>
              <w:pStyle w:val="NormalSans"/>
              <w:keepNext w:val="true"/>
              <w:rPr>
                <w:b/>
                <w:b/>
              </w:rPr>
            </w:pPr>
            <w:r>
              <w:rPr>
                <w:b/>
              </w:rPr>
              <w:t>Verbindlichkeiten (Vbl.) (FK)</w:t>
            </w:r>
          </w:p>
          <w:p>
            <w:pPr>
              <w:pStyle w:val="NormalSans"/>
              <w:keepNext w:val="true"/>
              <w:numPr>
                <w:ilvl w:val="0"/>
                <w:numId w:val="76"/>
              </w:numPr>
              <w:rPr/>
            </w:pPr>
            <w:r>
              <w:rPr/>
              <w:t>Langfristige Vbl.</w:t>
            </w:r>
          </w:p>
          <w:p>
            <w:pPr>
              <w:pStyle w:val="NormalSans"/>
              <w:keepNext w:val="true"/>
              <w:numPr>
                <w:ilvl w:val="0"/>
                <w:numId w:val="76"/>
              </w:numPr>
              <w:rPr/>
            </w:pPr>
            <w:r>
              <w:rPr/>
              <w:t>Kurzfristige Vbl.</w:t>
            </w:r>
          </w:p>
          <w:p>
            <w:pPr>
              <w:pStyle w:val="NormalSans"/>
              <w:keepNext w:val="true"/>
              <w:rPr>
                <w:b/>
                <w:b/>
              </w:rPr>
            </w:pPr>
            <w:r>
              <w:rPr>
                <w:b/>
              </w:rPr>
            </w:r>
          </w:p>
          <w:p>
            <w:pPr>
              <w:pStyle w:val="NormalSans"/>
              <w:keepNext w:val="true"/>
              <w:spacing w:before="60" w:after="100"/>
              <w:rPr>
                <w:b/>
                <w:b/>
              </w:rPr>
            </w:pPr>
            <w:r>
              <w:rPr>
                <w:b/>
              </w:rPr>
              <w:t>Rechnungsabgrenzungsposten</w:t>
            </w:r>
          </w:p>
        </w:tc>
      </w:tr>
      <w:tr>
        <w:trPr>
          <w:trHeight w:val="483" w:hRule="exact"/>
        </w:trPr>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b/>
                <w:b/>
              </w:rPr>
            </w:pPr>
            <w:r>
              <w:rPr>
                <w:b/>
              </w:rPr>
              <w:t>Bilanzsumme</w:t>
            </w:r>
          </w:p>
        </w:tc>
        <w:tc>
          <w:tcPr>
            <w:tcW w:w="42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b/>
                <w:b/>
              </w:rPr>
            </w:pPr>
            <w:r>
              <w:rPr>
                <w:b/>
              </w:rPr>
              <w:t>Bilanzsumme</w:t>
            </w:r>
          </w:p>
        </w:tc>
      </w:tr>
    </w:tbl>
    <w:p>
      <w:pPr>
        <w:pStyle w:val="Normal"/>
        <w:spacing w:lineRule="auto" w:line="240" w:before="0" w:after="0"/>
        <w:rPr/>
      </w:pPr>
      <w:r>
        <w:rPr/>
      </w:r>
    </w:p>
    <w:p>
      <w:pPr>
        <w:pStyle w:val="Normal"/>
        <w:rPr/>
      </w:pPr>
      <w:r>
        <w:rPr/>
        <w:t xml:space="preserve">Bilanzkennzahlen ermöglichen eine Abschätzung über die Rentabilität und die Strukturierung des Kapitals in einer Unternehmung. </w:t>
      </w:r>
      <w:bookmarkStart w:id="203" w:name="_Ref198632417"/>
      <w:r>
        <w:rPr/>
        <w:t>Im Laufe des Geschäftsjahres kann es zu Geschäftsvorfällen kommen, die Veränderungen der Bilanzposten zur Folge haben:</w:t>
      </w:r>
    </w:p>
    <w:p>
      <w:pPr>
        <w:pStyle w:val="ListParagraph"/>
        <w:numPr>
          <w:ilvl w:val="0"/>
          <w:numId w:val="97"/>
        </w:numPr>
        <w:rPr/>
      </w:pPr>
      <w:r>
        <w:rPr>
          <w:b/>
        </w:rPr>
        <w:t xml:space="preserve">Aktivtausch </w:t>
      </w:r>
      <w:r>
        <w:rPr/>
        <w:t>beschreibt die Umschichtung zweier Aktivposten, ohne dass sich die Bilanzsumme verändert, z.B. der Kauf von Vorräten durch Zahlungsmittel</w:t>
      </w:r>
    </w:p>
    <w:p>
      <w:pPr>
        <w:pStyle w:val="ListParagraph"/>
        <w:numPr>
          <w:ilvl w:val="0"/>
          <w:numId w:val="97"/>
        </w:numPr>
        <w:rPr/>
      </w:pPr>
      <w:r>
        <w:rPr>
          <w:b/>
        </w:rPr>
        <w:t xml:space="preserve">Passivtausch </w:t>
      </w:r>
      <w:r>
        <w:rPr/>
        <w:t>beschreibt die Umschichtung zweier Passivposten, ohne dass sich die Bilanzsumme verändert, z.B. die Umwandlung einer kurzfristigen Verbindlichkeit in ein langfristiges Darlehen.</w:t>
      </w:r>
      <w:bookmarkEnd w:id="203"/>
    </w:p>
    <w:p>
      <w:pPr>
        <w:pStyle w:val="Caption1"/>
        <w:keepNext w:val="true"/>
        <w:spacing w:lineRule="auto" w:line="240" w:before="60" w:after="0"/>
        <w:jc w:val="center"/>
        <w:rPr/>
      </w:pPr>
      <w:r>
        <w:rPr/>
      </w:r>
    </w:p>
    <w:p>
      <w:pPr>
        <w:pStyle w:val="Caption1"/>
        <w:keepNext w:val="true"/>
        <w:spacing w:lineRule="auto" w:line="240" w:before="60" w:after="0"/>
        <w:jc w:val="center"/>
        <w:rPr/>
      </w:pPr>
      <w:r>
        <w:rPr/>
        <w:t xml:space="preserve">Tabelle </w:t>
      </w:r>
      <w:r>
        <w:fldChar w:fldCharType="begin"/>
      </w:r>
      <w:r>
        <w:rPr/>
        <w:instrText>STYLEREF 1 \s</w:instrText>
      </w:r>
      <w:r>
        <w:rPr/>
        <w:fldChar w:fldCharType="separate"/>
      </w:r>
      <w:bookmarkStart w:id="204" w:name="__Fieldmark__5440_984182986"/>
      <w:r>
        <w:rPr/>
        <w:t>3</w:t>
      </w:r>
      <w:bookmarkStart w:id="205" w:name="__Fieldmark__5454_853809092"/>
      <w:r>
        <w:rPr/>
      </w:r>
      <w:r>
        <w:rPr/>
        <w:fldChar w:fldCharType="end"/>
      </w:r>
      <w:bookmarkStart w:id="206" w:name="__Fieldmark__4777_2722972229"/>
      <w:bookmarkStart w:id="207" w:name="__Fieldmark__88935_1681973247"/>
      <w:bookmarkStart w:id="208" w:name="__Fieldmark__69323_1681973247"/>
      <w:bookmarkEnd w:id="204"/>
      <w:bookmarkEnd w:id="205"/>
      <w:bookmarkEnd w:id="206"/>
      <w:bookmarkEnd w:id="207"/>
      <w:bookmarkEnd w:id="208"/>
      <w:r>
        <w:rPr/>
        <w:noBreakHyphen/>
      </w:r>
      <w:r>
        <w:rPr/>
        <w:fldChar w:fldCharType="begin"/>
      </w:r>
      <w:r>
        <w:rPr/>
        <w:instrText> SEQ Tabelle \* ARABIC </w:instrText>
      </w:r>
      <w:r>
        <w:rPr/>
        <w:fldChar w:fldCharType="separate"/>
      </w:r>
      <w:r>
        <w:rPr/>
        <w:t>18</w:t>
      </w:r>
      <w:r>
        <w:rPr/>
        <w:fldChar w:fldCharType="end"/>
      </w:r>
      <w:r>
        <w:rPr/>
        <w:t>: Ausgewählte Bilanzkennzahlen</w:t>
      </w:r>
    </w:p>
    <w:tbl>
      <w:tblPr>
        <w:tblW w:w="7893" w:type="dxa"/>
        <w:jc w:val="center"/>
        <w:tblInd w:w="0" w:type="dxa"/>
        <w:tblBorders>
          <w:bottom w:val="single" w:sz="4" w:space="0" w:color="000000"/>
          <w:insideH w:val="single" w:sz="4" w:space="0" w:color="000000"/>
        </w:tblBorders>
        <w:tblCellMar>
          <w:top w:w="0" w:type="dxa"/>
          <w:left w:w="113" w:type="dxa"/>
          <w:bottom w:w="0" w:type="dxa"/>
          <w:right w:w="108" w:type="dxa"/>
        </w:tblCellMar>
        <w:tblLook w:noVBand="0" w:val="01e0" w:noHBand="0" w:lastColumn="1" w:firstColumn="1" w:lastRow="1" w:firstRow="1"/>
      </w:tblPr>
      <w:tblGrid>
        <w:gridCol w:w="3788"/>
        <w:gridCol w:w="4104"/>
      </w:tblGrid>
      <w:tr>
        <w:trPr/>
        <w:tc>
          <w:tcPr>
            <w:tcW w:w="7892" w:type="dxa"/>
            <w:gridSpan w:val="2"/>
            <w:tcBorders>
              <w:bottom w:val="single" w:sz="4" w:space="0" w:color="000000"/>
              <w:insideH w:val="single" w:sz="4" w:space="0" w:color="000000"/>
            </w:tcBorders>
            <w:shd w:fill="auto" w:val="clear"/>
          </w:tcPr>
          <w:p>
            <w:pPr>
              <w:pStyle w:val="NormalSans"/>
              <w:keepNext w:val="true"/>
              <w:spacing w:before="60" w:after="0"/>
              <w:jc w:val="center"/>
              <w:rPr>
                <w:b/>
                <w:b/>
              </w:rPr>
            </w:pPr>
            <w:r>
              <w:rPr>
                <w:b/>
              </w:rPr>
              <w:t>Erfolgskennzahlen</w:t>
            </w:r>
            <w:r>
              <w:rPr/>
              <w:t>–</w:t>
            </w:r>
            <w:r>
              <w:rPr>
                <w:sz w:val="20"/>
                <w:szCs w:val="20"/>
              </w:rPr>
              <w:t>Kennzahlen des Unternehmenserfolges</w:t>
            </w:r>
            <w:r>
              <w:fldChar w:fldCharType="begin"/>
            </w:r>
            <w:r>
              <w:rPr/>
              <w:instrText>Erfolg/Bezugsgröße</w:instrText>
            </w:r>
            <w:r>
              <w:rPr/>
              <w:fldChar w:fldCharType="separate"/>
            </w:r>
            <w:bookmarkStart w:id="209" w:name="__Fieldmark__5462_984182986"/>
            <w:r>
              <w:rPr/>
            </w:r>
            <w:r>
              <w:rPr/>
            </w:r>
            <w:r>
              <w:rPr/>
              <w:fldChar w:fldCharType="end"/>
            </w:r>
            <w:bookmarkStart w:id="210" w:name="__Fieldmark__69336_1681973247"/>
            <w:bookmarkStart w:id="211" w:name="__Fieldmark__88951_1681973247"/>
            <w:bookmarkStart w:id="212" w:name="__Fieldmark__5473_853809092"/>
            <w:bookmarkStart w:id="213" w:name="__Fieldmark__4788_2722972229"/>
            <w:bookmarkEnd w:id="209"/>
            <w:bookmarkEnd w:id="210"/>
            <w:bookmarkEnd w:id="211"/>
            <w:bookmarkEnd w:id="212"/>
            <w:bookmarkEnd w:id="213"/>
          </w:p>
        </w:tc>
      </w:tr>
      <w:tr>
        <w:trPr>
          <w:trHeight w:val="737"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lang w:val="en-US"/>
              </w:rPr>
            </w:pPr>
            <w:r>
              <w:rPr>
                <w:lang w:val="en-US"/>
              </w:rPr>
              <w:t>Eigenkapitalrentabilität</w:t>
            </w:r>
          </w:p>
          <w:p>
            <w:pPr>
              <w:pStyle w:val="NormalSans"/>
              <w:keepNext w:val="true"/>
              <w:spacing w:before="60" w:after="100"/>
              <w:jc w:val="center"/>
              <w:rPr>
                <w:lang w:val="en-US"/>
              </w:rPr>
            </w:pPr>
            <w:r>
              <w:rPr>
                <w:lang w:val="en-US"/>
              </w:rPr>
              <w:t>ROE (Return on Equity)</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m:oMath xmlns:m="http://schemas.openxmlformats.org/officeDocument/2006/math">
              <m:f>
                <m:num>
                  <m:r>
                    <w:rPr>
                      <w:rFonts w:ascii="Cambria Math" w:hAnsi="Cambria Math"/>
                    </w:rPr>
                    <m:t xml:space="preserve">Jahresüberschuss</m:t>
                  </m:r>
                </m:num>
                <m:den>
                  <m:r>
                    <w:rPr>
                      <w:rFonts w:ascii="Cambria Math" w:hAnsi="Cambria Math"/>
                    </w:rPr>
                    <m:t xml:space="preserve">Eigenkapital</m:t>
                  </m:r>
                </m:den>
              </m:f>
            </m:oMath>
          </w:p>
        </w:tc>
      </w:tr>
      <w:tr>
        <w:trPr>
          <w:trHeight w:val="397"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EBIT (=Betriebsergebnis)</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m:oMath xmlns:m="http://schemas.openxmlformats.org/officeDocument/2006/math">
              <m:r>
                <w:rPr>
                  <w:rFonts w:ascii="Cambria Math" w:hAnsi="Cambria Math"/>
                </w:rPr>
                <m:t xml:space="preserve">Betriebsertrag</m:t>
              </m:r>
              <m:r>
                <w:rPr>
                  <w:rFonts w:ascii="Cambria Math" w:hAnsi="Cambria Math"/>
                </w:rPr>
                <m:t xml:space="preserve">−</m:t>
              </m:r>
              <m:r>
                <w:rPr>
                  <w:rFonts w:ascii="Cambria Math" w:hAnsi="Cambria Math"/>
                </w:rPr>
                <m:t xml:space="preserve">Betriebsaufwand</m:t>
              </m:r>
            </m:oMath>
          </w:p>
        </w:tc>
      </w:tr>
      <w:tr>
        <w:trPr>
          <w:trHeight w:val="737"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ROI (Return on Investment)</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m:oMath xmlns:m="http://schemas.openxmlformats.org/officeDocument/2006/math">
              <m:f>
                <m:num>
                  <m:r>
                    <w:rPr>
                      <w:rFonts w:ascii="Cambria Math" w:hAnsi="Cambria Math"/>
                    </w:rPr>
                    <m:t xml:space="preserve">EBIT</m:t>
                  </m:r>
                </m:num>
                <m:den>
                  <m:r>
                    <w:rPr>
                      <w:rFonts w:ascii="Cambria Math" w:hAnsi="Cambria Math"/>
                    </w:rPr>
                    <m:t xml:space="preserve">Gesamtkapital</m:t>
                  </m:r>
                </m:den>
              </m:f>
            </m:oMath>
          </w:p>
        </w:tc>
      </w:tr>
    </w:tbl>
    <w:p>
      <w:pPr>
        <w:pStyle w:val="Normal"/>
        <w:spacing w:lineRule="auto" w:line="240" w:before="0" w:after="0"/>
        <w:rPr/>
      </w:pPr>
      <w:r>
        <w:rPr/>
      </w:r>
    </w:p>
    <w:p>
      <w:pPr>
        <w:pStyle w:val="Normal"/>
        <w:rPr/>
      </w:pPr>
      <w:r>
        <w:rPr/>
        <w:t>Bei der Berechnung der Kennzahlen ROI und ROE wird für das Eigen- oder Gesamtkapital jeweils der Wert des eingesetzten Kapitals verwendet, auf dem der Erfolg bzw. der Verlust basiert (d. h. der Wert aus der Vorjahresbilanz). Aufgrund von bspw. Eigenkapitalerhöhungen innerhalb einer Periode gibt es jedoch in der Praxis Abweichungen von dieser Annahme.</w:t>
      </w:r>
    </w:p>
    <w:tbl>
      <w:tblPr>
        <w:tblW w:w="7893" w:type="dxa"/>
        <w:jc w:val="center"/>
        <w:tblInd w:w="0" w:type="dxa"/>
        <w:tblBorders>
          <w:bottom w:val="single" w:sz="4" w:space="0" w:color="000000"/>
          <w:insideH w:val="single" w:sz="4" w:space="0" w:color="000000"/>
        </w:tblBorders>
        <w:tblCellMar>
          <w:top w:w="0" w:type="dxa"/>
          <w:left w:w="113" w:type="dxa"/>
          <w:bottom w:w="0" w:type="dxa"/>
          <w:right w:w="108" w:type="dxa"/>
        </w:tblCellMar>
        <w:tblLook w:noVBand="0" w:val="01e0" w:noHBand="0" w:lastColumn="1" w:firstColumn="1" w:lastRow="1" w:firstRow="1"/>
      </w:tblPr>
      <w:tblGrid>
        <w:gridCol w:w="3788"/>
        <w:gridCol w:w="4104"/>
      </w:tblGrid>
      <w:tr>
        <w:trPr>
          <w:trHeight w:val="510" w:hRule="exact"/>
        </w:trPr>
        <w:tc>
          <w:tcPr>
            <w:tcW w:w="7892" w:type="dxa"/>
            <w:gridSpan w:val="2"/>
            <w:tcBorders>
              <w:bottom w:val="single" w:sz="4" w:space="0" w:color="000000"/>
              <w:insideH w:val="single" w:sz="4" w:space="0" w:color="000000"/>
            </w:tcBorders>
            <w:shd w:fill="auto" w:val="clear"/>
            <w:vAlign w:val="bottom"/>
          </w:tcPr>
          <w:p>
            <w:pPr>
              <w:pStyle w:val="NormalSans"/>
              <w:keepNext w:val="true"/>
              <w:spacing w:before="60" w:after="100"/>
              <w:jc w:val="center"/>
              <w:rPr/>
            </w:pPr>
            <w:r>
              <w:rPr>
                <w:b/>
              </w:rPr>
              <w:t>Kapitalstruktur</w:t>
            </w:r>
            <w:r>
              <w:rPr>
                <w:rFonts w:eastAsia="Arial"/>
                <w:sz w:val="20"/>
              </w:rPr>
              <w:t xml:space="preserve"> - Zusammensetzung des Vermögens</w:t>
            </w:r>
          </w:p>
        </w:tc>
      </w:tr>
      <w:tr>
        <w:trPr>
          <w:trHeight w:val="737"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Verschuldungsgrad</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Fremdkapital</m:t>
                  </m:r>
                </m:num>
                <m:den>
                  <m:r>
                    <w:rPr>
                      <w:rFonts w:ascii="Cambria Math" w:hAnsi="Cambria Math"/>
                    </w:rPr>
                    <m:t xml:space="preserve">Eigenkapital</m:t>
                  </m:r>
                </m:den>
              </m:f>
            </m:oMath>
          </w:p>
        </w:tc>
      </w:tr>
      <w:tr>
        <w:trPr>
          <w:trHeight w:val="737"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Eigenkapitalquote</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Eigenkapital</m:t>
                  </m:r>
                </m:num>
                <m:den>
                  <m:r>
                    <w:rPr>
                      <w:rFonts w:ascii="Cambria Math" w:hAnsi="Cambria Math"/>
                    </w:rPr>
                    <m:t xml:space="preserve">Gesamtkapital</m:t>
                  </m:r>
                </m:den>
              </m:f>
              <m:r>
                <w:rPr>
                  <w:rFonts w:ascii="Cambria Math" w:hAnsi="Cambria Math"/>
                </w:rPr>
                <m:t xml:space="preserve">=</m:t>
              </m:r>
              <m:f>
                <m:num>
                  <m:r>
                    <w:rPr>
                      <w:rFonts w:ascii="Cambria Math" w:hAnsi="Cambria Math"/>
                    </w:rPr>
                    <m:t xml:space="preserve">EK</m:t>
                  </m:r>
                </m:num>
                <m:den>
                  <m:r>
                    <w:rPr>
                      <w:rFonts w:ascii="Cambria Math" w:hAnsi="Cambria Math"/>
                    </w:rPr>
                    <m:t xml:space="preserve">EK</m:t>
                  </m:r>
                  <m:r>
                    <w:rPr>
                      <w:rFonts w:ascii="Cambria Math" w:hAnsi="Cambria Math"/>
                    </w:rPr>
                    <m:t xml:space="preserve">+</m:t>
                  </m:r>
                  <m:r>
                    <w:rPr>
                      <w:rFonts w:ascii="Cambria Math" w:hAnsi="Cambria Math"/>
                    </w:rPr>
                    <m:t xml:space="preserve">FK</m:t>
                  </m:r>
                </m:den>
              </m:f>
            </m:oMath>
          </w:p>
        </w:tc>
      </w:tr>
      <w:tr>
        <w:trPr>
          <w:trHeight w:val="851" w:hRule="exact"/>
        </w:trPr>
        <w:tc>
          <w:tcPr>
            <w:tcW w:w="3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Fremdkapitalquote</w:t>
            </w:r>
          </w:p>
        </w:tc>
        <w:tc>
          <w:tcPr>
            <w:tcW w:w="41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Fremdkapital</m:t>
                  </m:r>
                </m:num>
                <m:den>
                  <m:r>
                    <w:rPr>
                      <w:rFonts w:ascii="Cambria Math" w:hAnsi="Cambria Math"/>
                    </w:rPr>
                    <m:t xml:space="preserve">Gesamtkapital</m:t>
                  </m:r>
                </m:den>
              </m:f>
              <m:r>
                <w:rPr>
                  <w:rFonts w:ascii="Cambria Math" w:hAnsi="Cambria Math"/>
                </w:rPr>
                <m:t xml:space="preserve">=</m:t>
              </m:r>
              <m:f>
                <m:num>
                  <m:r>
                    <w:rPr>
                      <w:rFonts w:ascii="Cambria Math" w:hAnsi="Cambria Math"/>
                    </w:rPr>
                    <m:t xml:space="preserve">FK</m:t>
                  </m:r>
                </m:num>
                <m:den>
                  <m:r>
                    <w:rPr>
                      <w:rFonts w:ascii="Cambria Math" w:hAnsi="Cambria Math"/>
                    </w:rPr>
                    <m:t xml:space="preserve">EK</m:t>
                  </m:r>
                  <m:r>
                    <w:rPr>
                      <w:rFonts w:ascii="Cambria Math" w:hAnsi="Cambria Math"/>
                    </w:rPr>
                    <m:t xml:space="preserve">+</m:t>
                  </m:r>
                  <m:r>
                    <w:rPr>
                      <w:rFonts w:ascii="Cambria Math" w:hAnsi="Cambria Math"/>
                    </w:rPr>
                    <m:t xml:space="preserve">FK</m:t>
                  </m:r>
                </m:den>
              </m:f>
            </m:oMath>
          </w:p>
        </w:tc>
      </w:tr>
    </w:tbl>
    <w:p>
      <w:pPr>
        <w:pStyle w:val="Normal"/>
        <w:rPr/>
      </w:pPr>
      <w:r>
        <w:rPr/>
      </w:r>
    </w:p>
    <w:p>
      <w:pPr>
        <w:pStyle w:val="Normal"/>
        <w:rPr/>
      </w:pPr>
      <w:r>
        <w:rPr/>
        <w:t>Die Liquidität entspricht der Zahlungsfähigkeit. Ob ein Unternehmen seine Schulden begleichen kann, lässt sich mit Liquiditätskennzahlen darstellen:</w:t>
      </w:r>
    </w:p>
    <w:tbl>
      <w:tblPr>
        <w:tblW w:w="9066"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13" w:type="dxa"/>
          <w:bottom w:w="0" w:type="dxa"/>
          <w:right w:w="108" w:type="dxa"/>
        </w:tblCellMar>
        <w:tblLook w:noVBand="0" w:val="01e0" w:noHBand="0" w:lastColumn="1" w:firstColumn="1" w:lastRow="1" w:firstRow="1"/>
      </w:tblPr>
      <w:tblGrid>
        <w:gridCol w:w="2795"/>
        <w:gridCol w:w="5058"/>
        <w:gridCol w:w="3"/>
        <w:gridCol w:w="1210"/>
      </w:tblGrid>
      <w:tr>
        <w:trPr/>
        <w:tc>
          <w:tcPr>
            <w:tcW w:w="7853" w:type="dxa"/>
            <w:gridSpan w:val="2"/>
            <w:tcBorders>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sz w:val="20"/>
                <w:szCs w:val="20"/>
              </w:rPr>
            </w:pPr>
            <w:r>
              <w:rPr>
                <w:b/>
              </w:rPr>
              <w:t>Liquiditätskennzahlen</w:t>
            </w:r>
            <w:r>
              <w:rPr>
                <w:sz w:val="20"/>
                <w:szCs w:val="20"/>
              </w:rPr>
              <w:t>– Deckung der kurzfristigen Verbindlichkeiten</w:t>
            </w:r>
          </w:p>
        </w:tc>
        <w:tc>
          <w:tcPr>
            <w:tcW w:w="1213" w:type="dxa"/>
            <w:gridSpan w:val="2"/>
            <w:tcBorders>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spacing w:lineRule="auto" w:line="240" w:before="0" w:after="0"/>
              <w:jc w:val="center"/>
              <w:rPr>
                <w:rFonts w:eastAsia="Arial"/>
                <w:b/>
                <w:b/>
              </w:rPr>
            </w:pPr>
            <w:r>
              <w:rPr>
                <w:rFonts w:eastAsia="Arial"/>
                <w:b/>
              </w:rPr>
              <w:t>Soll-Wert</w:t>
            </w:r>
          </w:p>
        </w:tc>
      </w:tr>
      <w:tr>
        <w:trPr>
          <w:trHeight w:val="737" w:hRule="exac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Liquidität 1. Grades</w:t>
            </w:r>
          </w:p>
        </w:tc>
        <w:tc>
          <w:tcPr>
            <w:tcW w:w="506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Zahlungsmittel</m:t>
                  </m:r>
                </m:num>
                <m:den>
                  <m:r>
                    <w:rPr>
                      <w:rFonts w:ascii="Cambria Math" w:hAnsi="Cambria Math"/>
                    </w:rPr>
                    <m:t xml:space="preserve">kurzfristige</m:t>
                  </m:r>
                  <m:r>
                    <w:rPr>
                      <w:rFonts w:ascii="Cambria Math" w:hAnsi="Cambria Math"/>
                    </w:rPr>
                    <m:t xml:space="preserve">Verbindlichkeiten</m:t>
                  </m:r>
                </m:den>
              </m:f>
            </m:oMath>
          </w:p>
        </w:tc>
        <w:tc>
          <w:tcPr>
            <w:tcW w:w="1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Fonts w:cs="Arial" w:ascii="Arial" w:hAnsi="Arial"/>
              </w:rPr>
              <w:t xml:space="preserve">≥ </w:t>
            </w:r>
            <w:r>
              <w:rPr/>
              <w:t>20%</w:t>
            </w:r>
          </w:p>
        </w:tc>
      </w:tr>
      <w:tr>
        <w:trPr>
          <w:trHeight w:val="737" w:hRule="exac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Liquidität 2. Grades</w:t>
            </w:r>
          </w:p>
        </w:tc>
        <w:tc>
          <w:tcPr>
            <w:tcW w:w="506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Zahlungsmittel</m:t>
                  </m:r>
                  <m:r>
                    <w:rPr>
                      <w:rFonts w:ascii="Cambria Math" w:hAnsi="Cambria Math"/>
                    </w:rPr>
                    <m:t xml:space="preserve">+</m:t>
                  </m:r>
                  <m:r>
                    <w:rPr>
                      <w:rFonts w:ascii="Cambria Math" w:hAnsi="Cambria Math"/>
                    </w:rPr>
                    <m:t xml:space="preserve">kurzfristige</m:t>
                  </m:r>
                  <m:r>
                    <w:rPr>
                      <w:rFonts w:ascii="Cambria Math" w:hAnsi="Cambria Math"/>
                    </w:rPr>
                    <m:t xml:space="preserve">Forderungen</m:t>
                  </m:r>
                </m:num>
                <m:den>
                  <m:r>
                    <w:rPr>
                      <w:rFonts w:ascii="Cambria Math" w:hAnsi="Cambria Math"/>
                    </w:rPr>
                    <m:t xml:space="preserve">kurzfristige</m:t>
                  </m:r>
                  <m:r>
                    <w:rPr>
                      <w:rFonts w:ascii="Cambria Math" w:hAnsi="Cambria Math"/>
                    </w:rPr>
                    <m:t xml:space="preserve">Verbindlichkeiten</m:t>
                  </m:r>
                </m:den>
              </m:f>
            </m:oMath>
          </w:p>
        </w:tc>
        <w:tc>
          <w:tcPr>
            <w:tcW w:w="1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Fonts w:cs="Arial" w:ascii="Arial" w:hAnsi="Arial"/>
              </w:rPr>
              <w:t xml:space="preserve">≥ </w:t>
            </w:r>
            <w:r>
              <w:rPr/>
              <w:t>100%</w:t>
            </w:r>
          </w:p>
        </w:tc>
      </w:tr>
      <w:tr>
        <w:trPr>
          <w:trHeight w:val="737" w:hRule="exact"/>
        </w:trPr>
        <w:tc>
          <w:tcPr>
            <w:tcW w:w="27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t>Liquidität 3. Grades</w:t>
            </w:r>
          </w:p>
        </w:tc>
        <w:tc>
          <w:tcPr>
            <w:tcW w:w="5061"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spacing w:before="60" w:after="100"/>
              <w:jc w:val="center"/>
              <w:rPr/>
            </w:pPr>
            <w:r>
              <w:rPr/>
            </w:r>
            <m:oMath xmlns:m="http://schemas.openxmlformats.org/officeDocument/2006/math">
              <m:f>
                <m:num>
                  <m:r>
                    <w:rPr>
                      <w:rFonts w:ascii="Cambria Math" w:hAnsi="Cambria Math"/>
                    </w:rPr>
                    <m:t xml:space="preserve">Umlaufvermögen</m:t>
                  </m:r>
                </m:num>
                <m:den>
                  <m:r>
                    <w:rPr>
                      <w:rFonts w:ascii="Cambria Math" w:hAnsi="Cambria Math"/>
                    </w:rPr>
                    <m:t xml:space="preserve">kurzfristige</m:t>
                  </m:r>
                  <m:r>
                    <w:rPr>
                      <w:rFonts w:ascii="Cambria Math" w:hAnsi="Cambria Math"/>
                    </w:rPr>
                    <m:t xml:space="preserve">Verbindlichkeiten</m:t>
                  </m:r>
                </m:den>
              </m:f>
            </m:oMath>
          </w:p>
        </w:tc>
        <w:tc>
          <w:tcPr>
            <w:tcW w:w="12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t xml:space="preserve">≥ </w:t>
            </w:r>
            <w:r>
              <w:rPr/>
              <w:t>200%</w:t>
            </w:r>
          </w:p>
        </w:tc>
      </w:tr>
    </w:tbl>
    <w:p>
      <w:pPr>
        <w:pStyle w:val="Normal"/>
        <w:rPr/>
      </w:pPr>
      <w:r>
        <w:rPr/>
      </w:r>
    </w:p>
    <w:p>
      <w:pPr>
        <w:pStyle w:val="Normal"/>
        <w:widowControl/>
        <w:spacing w:lineRule="auto" w:line="276" w:before="0" w:after="200"/>
        <w:jc w:val="left"/>
        <w:rPr/>
      </w:pPr>
      <w:r>
        <w:rPr/>
      </w:r>
      <w:r>
        <w:br w:type="page"/>
      </w:r>
    </w:p>
    <w:p>
      <w:pPr>
        <w:pStyle w:val="Heading2"/>
        <w:numPr>
          <w:ilvl w:val="1"/>
          <w:numId w:val="31"/>
        </w:numPr>
        <w:ind w:left="1145" w:hanging="578"/>
        <w:rPr>
          <w:rFonts w:eastAsia="Arial"/>
        </w:rPr>
      </w:pPr>
      <w:bookmarkStart w:id="214" w:name="_Toc463616451"/>
      <w:r>
        <w:rPr>
          <w:rFonts w:eastAsia="Arial"/>
        </w:rPr>
        <w:t>Grundbegriffe des Rechnungswesens</w:t>
      </w:r>
      <w:bookmarkEnd w:id="214"/>
    </w:p>
    <w:p>
      <w:pPr>
        <w:pStyle w:val="Normal"/>
        <w:rPr/>
      </w:pPr>
      <w:r>
        <w:rPr/>
        <w:t>Vorab sollen einige Begriffe definiert werden.</w:t>
      </w:r>
    </w:p>
    <w:p>
      <w:pPr>
        <w:pStyle w:val="Normal"/>
        <w:numPr>
          <w:ilvl w:val="0"/>
          <w:numId w:val="40"/>
        </w:numPr>
        <w:rPr>
          <w:rFonts w:ascii="Symbol" w:hAnsi="Symbol"/>
        </w:rPr>
      </w:pPr>
      <w:r>
        <w:rPr>
          <w:b/>
        </w:rPr>
        <w:t>Einzahlungen</w:t>
      </w:r>
      <w:r>
        <w:rPr/>
        <w:t xml:space="preserve"> beschreiben den Zufluss liquider Zahlungsmittel (d. h. Bargeld und jederzeit verfügbares Sichtguthaben).</w:t>
      </w:r>
    </w:p>
    <w:p>
      <w:pPr>
        <w:pStyle w:val="Normal"/>
        <w:numPr>
          <w:ilvl w:val="0"/>
          <w:numId w:val="40"/>
        </w:numPr>
        <w:rPr/>
      </w:pPr>
      <w:r>
        <w:rPr>
          <w:b/>
        </w:rPr>
        <w:t>Auszahlungen</w:t>
      </w:r>
      <w:r>
        <w:rPr/>
        <w:t xml:space="preserve"> beschreiben den Abfluss liquider Zahlungsmittel.</w:t>
      </w:r>
    </w:p>
    <w:p>
      <w:pPr>
        <w:pStyle w:val="Normal"/>
        <w:numPr>
          <w:ilvl w:val="0"/>
          <w:numId w:val="40"/>
        </w:numPr>
        <w:rPr/>
      </w:pPr>
      <w:r>
        <w:rPr>
          <w:b/>
        </w:rPr>
        <w:t>Einnahmen</w:t>
      </w:r>
      <w:r>
        <w:rPr/>
        <w:t xml:space="preserve"> beschreiben die Zunahme des Geldvermögens durch Zahlungsmittelzufluss (Einzahlungen), Erhöhung von Forderungen oder Verminderung von Schulden.</w:t>
      </w:r>
    </w:p>
    <w:p>
      <w:pPr>
        <w:pStyle w:val="Normal"/>
        <w:numPr>
          <w:ilvl w:val="0"/>
          <w:numId w:val="40"/>
        </w:numPr>
        <w:rPr/>
      </w:pPr>
      <w:r>
        <w:rPr>
          <w:b/>
        </w:rPr>
        <w:t>Ausgaben</w:t>
      </w:r>
      <w:r>
        <w:rPr/>
        <w:t xml:space="preserve"> beschreiben analog die Abnahme des Geldvermögens durch den Abfluss von Zahlungsmitteln, die Erhöhung von Schulden oder die Verminderung von Forderungen.</w:t>
      </w:r>
    </w:p>
    <w:p>
      <w:pPr>
        <w:pStyle w:val="Normal"/>
        <w:numPr>
          <w:ilvl w:val="0"/>
          <w:numId w:val="40"/>
        </w:numPr>
        <w:rPr/>
      </w:pPr>
      <w:r>
        <w:rPr>
          <w:b/>
        </w:rPr>
        <w:t>Leistungen</w:t>
      </w:r>
      <w:r>
        <w:rPr/>
        <w:t xml:space="preserve"> beschreiben den Wert aller erbrachten Leistungen im Rahmen der typischen betrieblichen Tätigkeit.</w:t>
      </w:r>
    </w:p>
    <w:p>
      <w:pPr>
        <w:pStyle w:val="Normal"/>
        <w:numPr>
          <w:ilvl w:val="0"/>
          <w:numId w:val="40"/>
        </w:numPr>
        <w:rPr/>
      </w:pPr>
      <w:r>
        <w:rPr>
          <w:b/>
        </w:rPr>
        <w:t>Kosten</w:t>
      </w:r>
      <w:r>
        <w:rPr/>
        <w:t xml:space="preserve"> beschreiben den bewerteten Verzehr von Gütern und Dienstleistungen, der durch die betriebliche Leistungserstellung erbracht wird.</w:t>
      </w:r>
    </w:p>
    <w:p>
      <w:pPr>
        <w:pStyle w:val="Normal"/>
        <w:numPr>
          <w:ilvl w:val="0"/>
          <w:numId w:val="40"/>
        </w:numPr>
        <w:rPr/>
      </w:pPr>
      <w:r>
        <w:rPr>
          <w:b/>
        </w:rPr>
        <w:t>Ertrag</w:t>
      </w:r>
      <w:r>
        <w:rPr/>
        <w:t xml:space="preserve"> ist die Summe aller erbrachten Leistungen der Abrechnungsperiode.</w:t>
      </w:r>
    </w:p>
    <w:p>
      <w:pPr>
        <w:pStyle w:val="Normal"/>
        <w:numPr>
          <w:ilvl w:val="0"/>
          <w:numId w:val="40"/>
        </w:numPr>
        <w:rPr/>
      </w:pPr>
      <w:r>
        <w:rPr>
          <w:b/>
        </w:rPr>
        <w:t>Aufwand</w:t>
      </w:r>
      <w:r>
        <w:rPr/>
        <w:t xml:space="preserve"> ist die Summe aller verbrauchten Leistungen der Abrechnungsperiode.</w:t>
      </w:r>
    </w:p>
    <w:p>
      <w:pPr>
        <w:pStyle w:val="Caption1"/>
        <w:keepNext w:val="true"/>
        <w:jc w:val="center"/>
        <w:rPr/>
      </w:pPr>
      <w:r>
        <w:rPr/>
        <w:t xml:space="preserve">Tabelle </w:t>
      </w:r>
      <w:r>
        <w:fldChar w:fldCharType="begin"/>
      </w:r>
      <w:r>
        <w:rPr/>
        <w:instrText>STYLEREF 1 \s</w:instrText>
      </w:r>
      <w:r>
        <w:rPr/>
        <w:fldChar w:fldCharType="separate"/>
      </w:r>
      <w:bookmarkStart w:id="215" w:name="__Fieldmark__5579_984182986"/>
      <w:r>
        <w:rPr/>
        <w:t>3</w:t>
      </w:r>
      <w:bookmarkStart w:id="216" w:name="__Fieldmark__5587_853809092"/>
      <w:r>
        <w:rPr/>
      </w:r>
      <w:r>
        <w:rPr/>
        <w:fldChar w:fldCharType="end"/>
      </w:r>
      <w:bookmarkStart w:id="217" w:name="__Fieldmark__69444_1681973247"/>
      <w:bookmarkStart w:id="218" w:name="__Fieldmark__89062_1681973247"/>
      <w:bookmarkStart w:id="219" w:name="__Fieldmark__4892_2722972229"/>
      <w:bookmarkEnd w:id="215"/>
      <w:bookmarkEnd w:id="216"/>
      <w:bookmarkEnd w:id="217"/>
      <w:bookmarkEnd w:id="218"/>
      <w:bookmarkEnd w:id="219"/>
      <w:r>
        <w:rPr/>
        <w:noBreakHyphen/>
      </w:r>
      <w:r>
        <w:rPr/>
        <w:fldChar w:fldCharType="begin"/>
      </w:r>
      <w:r>
        <w:rPr/>
        <w:instrText> SEQ Tabelle \* ARABIC </w:instrText>
      </w:r>
      <w:r>
        <w:rPr/>
        <w:fldChar w:fldCharType="separate"/>
      </w:r>
      <w:r>
        <w:rPr/>
        <w:t>19</w:t>
      </w:r>
      <w:r>
        <w:rPr/>
        <w:fldChar w:fldCharType="end"/>
      </w:r>
      <w:r>
        <w:rPr/>
        <w:t>: Zusammenhang zwischen den Vermögens- und Stromgrößen</w:t>
      </w:r>
    </w:p>
    <w:tbl>
      <w:tblPr>
        <w:tblW w:w="88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935"/>
        <w:gridCol w:w="2935"/>
        <w:gridCol w:w="2935"/>
      </w:tblGrid>
      <w:tr>
        <w:trPr/>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Zugang</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Vermögensgröße</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Abgang</w:t>
            </w:r>
          </w:p>
        </w:tc>
      </w:tr>
      <w:tr>
        <w:trPr/>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Einzahlung</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 xml:space="preserve">Zahlungsmittelbestand </w:t>
            </w:r>
          </w:p>
          <w:p>
            <w:pPr>
              <w:pStyle w:val="Normal"/>
              <w:keepNext w:val="true"/>
              <w:rPr>
                <w:rFonts w:eastAsia="Arial"/>
              </w:rPr>
            </w:pPr>
            <w:r>
              <w:rPr>
                <w:rFonts w:eastAsia="Arial"/>
              </w:rPr>
              <w:t>(Bargeld + Bankguthaben)</w:t>
            </w:r>
          </w:p>
          <w:p>
            <w:pPr>
              <w:pStyle w:val="Normal"/>
              <w:keepNext w:val="true"/>
              <w:rPr>
                <w:rFonts w:eastAsia="Arial"/>
              </w:rPr>
            </w:pPr>
            <w:r>
              <w:rPr>
                <w:rFonts w:eastAsia="Arial"/>
              </w:rPr>
              <w:t>+ sonstige Geldvermögen</w:t>
            </w:r>
          </w:p>
          <w:p>
            <w:pPr>
              <w:pStyle w:val="Normal"/>
              <w:keepNext w:val="true"/>
              <w:spacing w:before="60" w:after="100"/>
              <w:rPr>
                <w:rFonts w:eastAsia="Arial"/>
              </w:rPr>
            </w:pPr>
            <w:r>
              <w:rPr>
                <w:rFonts w:eastAsia="Arial"/>
              </w:rPr>
              <w:t>(Sachvermögen - Verbindlichkeiten)</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Auszahlung</w:t>
            </w:r>
          </w:p>
        </w:tc>
      </w:tr>
      <w:tr>
        <w:trPr/>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Einnahme</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 xml:space="preserve">Geldvermögen </w:t>
            </w:r>
          </w:p>
          <w:p>
            <w:pPr>
              <w:pStyle w:val="Normal"/>
              <w:keepNext w:val="true"/>
              <w:spacing w:before="60" w:after="100"/>
              <w:rPr>
                <w:rFonts w:eastAsia="Arial"/>
              </w:rPr>
            </w:pPr>
            <w:r>
              <w:rPr>
                <w:rFonts w:eastAsia="Arial"/>
              </w:rPr>
              <w:t>+ Sachvermögen</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Ausgabe</w:t>
            </w:r>
          </w:p>
        </w:tc>
      </w:tr>
      <w:tr>
        <w:trPr/>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Ertrag</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Reinvermögen</w:t>
            </w:r>
          </w:p>
        </w:tc>
        <w:tc>
          <w:tcPr>
            <w:tcW w:w="29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Aufwand</w:t>
            </w:r>
          </w:p>
        </w:tc>
      </w:tr>
    </w:tbl>
    <w:p>
      <w:pPr>
        <w:pStyle w:val="Normal"/>
        <w:rPr/>
      </w:pPr>
      <w:r>
        <w:rPr/>
      </w:r>
    </w:p>
    <w:p>
      <w:pPr>
        <w:pStyle w:val="Normal"/>
        <w:rPr/>
      </w:pPr>
      <w:r>
        <w:rPr/>
        <w:t xml:space="preserve">Alle Einzahlungen gehören somit auch zu den Einnahmen. Sonstige, nicht direkt realisierte Änderungen des Geldvermögens, bspw. die Erhöhung von Forderungen gehören jedoch nur zu den Einnahmen. Das wesentliche Unterscheidungsmerkmal zwischen Aufwand und Kosten bzw. Ertrag und Leistung ist die Betriebsbedingtheit. Während der Aufwand und Ertrag jeden Wertzuwachs, bzw. jede Wertminderung berücksichtigt, werden bei Kosten und Leistungen nur betriebsbezogene, d. h. im Kerngeschäft entstandene Wertzuwächse oder Wertminderungen berücksichtigt. Die Differenz zwischen Ertrag und Aufwand bezeichnet man als Gesamtergebnis (=gesamte Reinvermögensänderung). </w:t>
      </w:r>
    </w:p>
    <w:p>
      <w:pPr>
        <w:pStyle w:val="Normal"/>
        <w:rPr/>
      </w:pPr>
      <w:r>
        <w:rPr/>
        <w:t xml:space="preserve">Dagegen nennt man die Differenz zwischen Leistungen und Kosten Betriebsergebnis (=betriebsbedingte Reinvermögensänderung). </w:t>
      </w:r>
    </w:p>
    <w:p>
      <w:pPr>
        <w:pStyle w:val="Normal"/>
        <w:spacing w:lineRule="auto" w:line="240"/>
        <w:rPr/>
      </w:pPr>
      <w:r>
        <w:rPr/>
      </w:r>
    </w:p>
    <w:p>
      <w:pPr>
        <w:pStyle w:val="Normal"/>
        <w:spacing w:lineRule="auto" w:line="240"/>
        <w:jc w:val="center"/>
        <w:rPr/>
      </w:pPr>
      <w:r>
        <w:rPr/>
        <w:drawing>
          <wp:inline distT="0" distB="0" distL="0" distR="0">
            <wp:extent cx="4727575" cy="2592705"/>
            <wp:effectExtent l="0" t="0" r="0" b="0"/>
            <wp:docPr id="15" name="Grafik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25" descr=""/>
                    <pic:cNvPicPr>
                      <a:picLocks noChangeAspect="1" noChangeArrowheads="1"/>
                    </pic:cNvPicPr>
                  </pic:nvPicPr>
                  <pic:blipFill>
                    <a:blip r:embed="rId18"/>
                    <a:stretch>
                      <a:fillRect/>
                    </a:stretch>
                  </pic:blipFill>
                  <pic:spPr bwMode="auto">
                    <a:xfrm>
                      <a:off x="0" y="0"/>
                      <a:ext cx="4727575" cy="2592705"/>
                    </a:xfrm>
                    <a:prstGeom prst="rect">
                      <a:avLst/>
                    </a:prstGeom>
                  </pic:spPr>
                </pic:pic>
              </a:graphicData>
            </a:graphic>
          </wp:inline>
        </w:drawing>
      </w:r>
    </w:p>
    <w:p>
      <w:pPr>
        <w:pStyle w:val="Normal"/>
        <w:spacing w:lineRule="auto" w:line="240"/>
        <w:jc w:val="center"/>
        <w:rPr>
          <w:i/>
          <w:i/>
        </w:rPr>
      </w:pPr>
      <w:r>
        <w:rPr>
          <w:i/>
        </w:rPr>
        <w:t xml:space="preserve">Abbildung </w:t>
      </w:r>
      <w:r>
        <w:fldChar w:fldCharType="begin"/>
      </w:r>
      <w:r>
        <w:rPr/>
        <w:instrText>STYLEREF 1 \s</w:instrText>
      </w:r>
      <w:r>
        <w:rPr/>
        <w:fldChar w:fldCharType="separate"/>
      </w:r>
      <w:bookmarkStart w:id="220" w:name="__Fieldmark__5642_984182986"/>
      <w:r>
        <w:rPr/>
      </w:r>
      <w:r>
        <w:rPr>
          <w:i/>
        </w:rPr>
        <w:t>3</w:t>
      </w:r>
      <w:bookmarkStart w:id="221" w:name="__Fieldmark__5647_853809092"/>
      <w:r>
        <w:rPr/>
      </w:r>
      <w:r>
        <w:rPr/>
        <w:fldChar w:fldCharType="end"/>
      </w:r>
      <w:bookmarkStart w:id="222" w:name="__Fieldmark__4944_2722972229"/>
      <w:bookmarkStart w:id="223" w:name="__Fieldmark__89119_1681973247"/>
      <w:bookmarkStart w:id="224" w:name="__Fieldmark__69498_1681973247"/>
      <w:bookmarkEnd w:id="220"/>
      <w:bookmarkEnd w:id="221"/>
      <w:bookmarkEnd w:id="222"/>
      <w:bookmarkEnd w:id="223"/>
      <w:bookmarkEnd w:id="224"/>
      <w:r>
        <w:rPr>
          <w:i/>
        </w:rPr>
        <w:noBreakHyphen/>
      </w:r>
      <w:r>
        <w:rPr>
          <w:i/>
        </w:rPr>
        <w:fldChar w:fldCharType="begin"/>
      </w:r>
      <w:r>
        <w:rPr>
          <w:i/>
        </w:rPr>
        <w:instrText> SEQ Abbildung \* ARABIC </w:instrText>
      </w:r>
      <w:r>
        <w:rPr>
          <w:i/>
        </w:rPr>
        <w:fldChar w:fldCharType="separate"/>
      </w:r>
      <w:r>
        <w:rPr>
          <w:i/>
        </w:rPr>
        <w:t>9</w:t>
      </w:r>
      <w:r>
        <w:rPr>
          <w:i/>
        </w:rPr>
        <w:fldChar w:fldCharType="end"/>
      </w:r>
      <w:r>
        <w:rPr>
          <w:i/>
        </w:rPr>
        <w:t>: Einordnung von Grundbegriffen des Rechnungswesens</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225" w:name="_Toc463616452"/>
      <w:r>
        <w:rPr/>
        <w:t>Gewinn- und Verlust-Rechnung (GuV)</w:t>
      </w:r>
      <w:bookmarkEnd w:id="225"/>
    </w:p>
    <w:p>
      <w:pPr>
        <w:pStyle w:val="Normal"/>
        <w:spacing w:lineRule="auto" w:line="240"/>
        <w:rPr/>
      </w:pPr>
      <w:r>
        <w:rPr/>
        <w:t>Im Gegensatz zu Bilanzen werden in der GuV Flussgrößen dargestellt. Flussgrößen stellen die Änderungen der Bestände dar. Zuflüsse und Abflüsse von Waren, Geldern und Dienstleistungen werden somit nachvollziehbar.  Die Gewinn- und Verlustrechnung ermittelt den Erfolg der Unternehmung durch Saldierung von Aufwendungen und Erträgen der entsprechenden Abrechnungsperiode. Sie ist Bestandteil des handelsrechtlichen Jahresabschlusses und muss von jedem Kaufmann zum Jahresende erstellt werden. GuV- Rechnung und Bilanz sind durch das Prinzip der doppelten Buchführung (jeder Vorgang fließt auf der Aktiva- und Passiva- Seite mit ein) miteinander verbunden:</w:t>
      </w:r>
    </w:p>
    <w:p>
      <w:pPr>
        <w:pStyle w:val="Normal"/>
        <w:spacing w:lineRule="auto" w:line="240"/>
        <w:rPr/>
      </w:pPr>
      <w:r>
        <w:rPr/>
      </w:r>
    </w:p>
    <w:p>
      <w:pPr>
        <w:pStyle w:val="Normal"/>
        <w:spacing w:lineRule="auto" w:line="240"/>
        <w:rPr/>
      </w:pPr>
      <w:r>
        <w:rPr/>
      </w:r>
      <m:oMath xmlns:m="http://schemas.openxmlformats.org/officeDocument/2006/math">
        <m:sSub>
          <m:e>
            <m:r>
              <w:rPr>
                <w:rFonts w:ascii="Cambria Math" w:hAnsi="Cambria Math"/>
              </w:rPr>
              <m:t xml:space="preserve">∆</m:t>
            </m:r>
            <m:r>
              <w:rPr>
                <w:rFonts w:ascii="Cambria Math" w:hAnsi="Cambria Math"/>
              </w:rPr>
              <m:t xml:space="preserve">Reinvermögensgegenstände</m:t>
            </m:r>
          </m:e>
          <m:sub>
            <m:r>
              <w:rPr>
                <w:rFonts w:ascii="Cambria Math" w:hAnsi="Cambria Math"/>
              </w:rPr>
              <m:t xml:space="preserve">Bilanz</m:t>
            </m:r>
          </m:sub>
        </m:sSub>
        <m:r>
          <w:rPr>
            <w:rFonts w:ascii="Cambria Math" w:hAnsi="Cambria Math"/>
          </w:rPr>
          <m:t xml:space="preserve">=</m:t>
        </m:r>
        <m:sSub>
          <m:e>
            <m:f>
              <m:fPr>
                <m:type m:val="lin"/>
              </m:fPr>
              <m:num>
                <m:r>
                  <w:rPr>
                    <w:rFonts w:ascii="Cambria Math" w:hAnsi="Cambria Math"/>
                  </w:rPr>
                  <m:t xml:space="preserve">Gewinn</m:t>
                </m:r>
              </m:num>
              <m:den>
                <m:r>
                  <w:rPr>
                    <w:rFonts w:ascii="Cambria Math" w:hAnsi="Cambria Math"/>
                  </w:rPr>
                  <m:t xml:space="preserve">Verlust</m:t>
                </m:r>
              </m:den>
            </m:f>
          </m:e>
          <m:sub>
            <m:r>
              <w:rPr>
                <w:rFonts w:ascii="Cambria Math" w:hAnsi="Cambria Math"/>
              </w:rPr>
              <m:t xml:space="preserve">GuV</m:t>
            </m:r>
          </m:sub>
        </m:sSub>
      </m:oMath>
    </w:p>
    <w:p>
      <w:pPr>
        <w:pStyle w:val="Normal"/>
        <w:spacing w:lineRule="auto" w:line="240"/>
        <w:rPr/>
      </w:pPr>
      <w:r>
        <w:rPr/>
      </w:r>
    </w:p>
    <w:p>
      <w:pPr>
        <w:pStyle w:val="Normal"/>
        <w:rPr/>
      </w:pPr>
      <w:r>
        <w:rPr/>
        <w:t xml:space="preserve">Ein Kaufmann muss am Schluss eines jeden Geschäftsjahres eine Gegenüberstellung der Aufwendungen und Erträge aufstellen. Das Handelsgesetzbuch und die Steuergesetze, sowie die internationalen Rechnungslegungsstandards enthalten detaillierte Vorschriften über den formalen Aufbau und die aufzunehmenden Inhalte. Die Gewinn- und Verlustrechnung unterliegt den gesetzlichen Pflichten zur Prüfung und Offenlegung. Lediglich Personenhandelsgesellschaften und Einzelkaufleute können nach </w:t>
      </w:r>
      <w:r>
        <w:rPr>
          <w:rStyle w:val="Plainlinksprint"/>
        </w:rPr>
        <w:t>§ 5</w:t>
      </w:r>
      <w:r>
        <w:rPr/>
        <w:t xml:space="preserve"> des Publizitätsgesetzes auf eine Veröffentlichung verzichten, wenn in einer Anlage zur Bilanz erläuternde Angaben zur Ertragslage beigefügt werden.</w:t>
      </w:r>
    </w:p>
    <w:p>
      <w:pPr>
        <w:pStyle w:val="Normal"/>
        <w:keepNext w:val="true"/>
        <w:keepLines/>
        <w:spacing w:before="200" w:after="120"/>
        <w:rPr>
          <w:b/>
          <w:b/>
        </w:rPr>
      </w:pPr>
      <w:r>
        <w:rPr>
          <w:b/>
        </w:rPr>
        <w:t xml:space="preserve">Formaler Aufbau </w:t>
      </w:r>
      <w:bookmarkStart w:id="226" w:name="Konten-_oder_Staffelform"/>
      <w:bookmarkEnd w:id="226"/>
      <w:r>
        <w:rPr>
          <w:b/>
        </w:rPr>
        <w:t>der GuV</w:t>
      </w:r>
    </w:p>
    <w:p>
      <w:pPr>
        <w:pStyle w:val="Normal"/>
        <w:keepNext w:val="true"/>
        <w:keepLines/>
        <w:rPr/>
      </w:pPr>
      <w:r>
        <w:rPr/>
        <w:t>Wie eine Gewinn- und Verlustrechnung aufgebaut sein muss, regeln § 265 und § 275 HGB. Bei Anwendung des Gesamtkostenverfahrens sind die nachfolgenden Größen auszuweisen.</w:t>
      </w:r>
    </w:p>
    <w:tbl>
      <w:tblPr>
        <w:tblStyle w:val="TableGrid"/>
        <w:tblW w:w="8177" w:type="dxa"/>
        <w:jc w:val="center"/>
        <w:tblInd w:w="0" w:type="dxa"/>
        <w:tblCellMar>
          <w:top w:w="0" w:type="dxa"/>
          <w:left w:w="128" w:type="dxa"/>
          <w:bottom w:w="0" w:type="dxa"/>
          <w:right w:w="108" w:type="dxa"/>
        </w:tblCellMar>
        <w:tblLook w:noVBand="1" w:val="04a0" w:noHBand="0" w:lastColumn="0" w:firstColumn="1" w:lastRow="0" w:firstRow="1"/>
      </w:tblPr>
      <w:tblGrid>
        <w:gridCol w:w="8177"/>
      </w:tblGrid>
      <w:tr>
        <w:trPr>
          <w:trHeight w:val="352" w:hRule="exact"/>
        </w:trPr>
        <w:tc>
          <w:tcPr>
            <w:tcW w:w="8177" w:type="dxa"/>
            <w:tcBorders>
              <w:top w:val="nil"/>
              <w:left w:val="nil"/>
              <w:bottom w:val="nil"/>
              <w:right w:val="nil"/>
              <w:insideH w:val="nil"/>
              <w:insideV w:val="nil"/>
            </w:tcBorders>
            <w:shd w:fill="auto" w:val="clear"/>
          </w:tcPr>
          <w:p>
            <w:pPr>
              <w:pStyle w:val="Caption1"/>
              <w:keepNext w:val="true"/>
              <w:widowControl w:val="false"/>
              <w:spacing w:lineRule="auto" w:line="360" w:before="60" w:after="100"/>
              <w:jc w:val="left"/>
              <w:rPr>
                <w:sz w:val="20"/>
              </w:rPr>
            </w:pPr>
            <w:bookmarkStart w:id="227" w:name="_Ref257903615"/>
            <w:r>
              <w:rPr>
                <w:rFonts w:eastAsia="Times New Roman" w:cs="Times New Roman" w:ascii="LM Sans 17" w:hAnsi="LM Sans 17"/>
                <w:sz w:val="20"/>
                <w:szCs w:val="20"/>
                <w:lang w:eastAsia="de-DE"/>
              </w:rPr>
              <w:t>+ Umsatzerlöse</w:t>
            </w:r>
          </w:p>
        </w:tc>
      </w:tr>
      <w:tr>
        <w:trPr>
          <w:trHeight w:val="352" w:hRule="exact"/>
        </w:trPr>
        <w:tc>
          <w:tcPr>
            <w:tcW w:w="8177" w:type="dxa"/>
            <w:tcBorders>
              <w:top w:val="nil"/>
              <w:left w:val="nil"/>
              <w:bottom w:val="nil"/>
              <w:right w:val="nil"/>
              <w:insideH w:val="nil"/>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 Veränderung der Lagerbestände</w:t>
            </w:r>
          </w:p>
        </w:tc>
      </w:tr>
      <w:tr>
        <w:trPr>
          <w:trHeight w:val="352" w:hRule="exact"/>
        </w:trPr>
        <w:tc>
          <w:tcPr>
            <w:tcW w:w="8177" w:type="dxa"/>
            <w:tcBorders>
              <w:top w:val="nil"/>
              <w:left w:val="nil"/>
              <w:bottom w:val="single" w:sz="2" w:space="0" w:color="000000"/>
              <w:right w:val="nil"/>
              <w:insideH w:val="single" w:sz="2" w:space="0" w:color="000000"/>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 sonstige betriebliche Erträge</w:t>
            </w:r>
          </w:p>
        </w:tc>
      </w:tr>
      <w:tr>
        <w:trPr>
          <w:trHeight w:val="275" w:hRule="atLeast"/>
        </w:trPr>
        <w:tc>
          <w:tcPr>
            <w:tcW w:w="8177" w:type="dxa"/>
            <w:tcBorders>
              <w:top w:val="single" w:sz="2" w:space="0" w:color="000000"/>
              <w:left w:val="nil"/>
              <w:bottom w:val="nil"/>
              <w:right w:val="nil"/>
              <w:insideH w:val="nil"/>
              <w:insideV w:val="nil"/>
            </w:tcBorders>
            <w:shd w:fill="auto" w:val="clear"/>
          </w:tcPr>
          <w:p>
            <w:pPr>
              <w:pStyle w:val="Caption1"/>
              <w:keepNext w:val="true"/>
              <w:widowControl w:val="false"/>
              <w:spacing w:lineRule="auto" w:line="360" w:before="60" w:after="100"/>
              <w:ind w:left="708" w:hanging="0"/>
              <w:jc w:val="left"/>
              <w:rPr>
                <w:b/>
                <w:b/>
                <w:sz w:val="20"/>
              </w:rPr>
            </w:pPr>
            <w:r>
              <w:rPr>
                <w:rFonts w:eastAsia="Times New Roman" w:cs="Times New Roman" w:ascii="LM Sans 17" w:hAnsi="LM Sans 17"/>
                <w:b/>
                <w:sz w:val="20"/>
                <w:szCs w:val="20"/>
                <w:lang w:eastAsia="de-DE"/>
              </w:rPr>
              <w:t>Betriebsertrag (+)</w:t>
            </w:r>
          </w:p>
        </w:tc>
      </w:tr>
      <w:tr>
        <w:trPr>
          <w:trHeight w:val="352" w:hRule="exact"/>
        </w:trPr>
        <w:tc>
          <w:tcPr>
            <w:tcW w:w="8177" w:type="dxa"/>
            <w:tcBorders>
              <w:top w:val="nil"/>
              <w:left w:val="nil"/>
              <w:bottom w:val="nil"/>
              <w:right w:val="nil"/>
              <w:insideH w:val="nil"/>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 Materialaufwand (Betriebsertrag –Materialaufwand = Rohertrag)</w:t>
            </w:r>
          </w:p>
        </w:tc>
      </w:tr>
      <w:tr>
        <w:trPr>
          <w:trHeight w:val="352" w:hRule="exact"/>
        </w:trPr>
        <w:tc>
          <w:tcPr>
            <w:tcW w:w="8177" w:type="dxa"/>
            <w:tcBorders>
              <w:top w:val="nil"/>
              <w:left w:val="nil"/>
              <w:bottom w:val="nil"/>
              <w:right w:val="nil"/>
              <w:insideH w:val="nil"/>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bCs w:val="false"/>
                <w:i w:val="false"/>
                <w:sz w:val="20"/>
                <w:szCs w:val="20"/>
                <w:lang w:eastAsia="de-DE"/>
              </w:rPr>
              <w:t>-</w:t>
            </w:r>
            <w:r>
              <w:rPr>
                <w:rFonts w:eastAsia="Times New Roman" w:cs="Times New Roman" w:ascii="LM Sans 17" w:hAnsi="LM Sans 17"/>
                <w:sz w:val="20"/>
                <w:szCs w:val="20"/>
                <w:lang w:eastAsia="de-DE"/>
              </w:rPr>
              <w:t xml:space="preserve"> Personalaufwand</w:t>
            </w:r>
          </w:p>
        </w:tc>
      </w:tr>
      <w:tr>
        <w:trPr>
          <w:trHeight w:val="352" w:hRule="exact"/>
        </w:trPr>
        <w:tc>
          <w:tcPr>
            <w:tcW w:w="8177" w:type="dxa"/>
            <w:tcBorders>
              <w:top w:val="nil"/>
              <w:left w:val="nil"/>
              <w:bottom w:val="nil"/>
              <w:right w:val="nil"/>
              <w:insideH w:val="nil"/>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 Abschreibungen</w:t>
            </w:r>
          </w:p>
        </w:tc>
      </w:tr>
      <w:tr>
        <w:trPr>
          <w:trHeight w:val="352" w:hRule="exact"/>
        </w:trPr>
        <w:tc>
          <w:tcPr>
            <w:tcW w:w="8177" w:type="dxa"/>
            <w:tcBorders>
              <w:top w:val="nil"/>
              <w:left w:val="nil"/>
              <w:bottom w:val="single" w:sz="12" w:space="0" w:color="000000"/>
              <w:right w:val="nil"/>
              <w:insideH w:val="single" w:sz="12" w:space="0" w:color="000000"/>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 sonstige betriebliche Aufwendungen</w:t>
            </w:r>
          </w:p>
        </w:tc>
      </w:tr>
      <w:tr>
        <w:trPr>
          <w:trHeight w:val="275" w:hRule="atLeast"/>
        </w:trPr>
        <w:tc>
          <w:tcPr>
            <w:tcW w:w="8177" w:type="dxa"/>
            <w:tcBorders>
              <w:top w:val="single" w:sz="12" w:space="0" w:color="000000"/>
              <w:left w:val="nil"/>
              <w:bottom w:val="single" w:sz="18" w:space="0" w:color="000000"/>
              <w:right w:val="nil"/>
              <w:insideH w:val="single" w:sz="18" w:space="0" w:color="000000"/>
              <w:insideV w:val="nil"/>
            </w:tcBorders>
            <w:shd w:fill="auto" w:val="clear"/>
          </w:tcPr>
          <w:p>
            <w:pPr>
              <w:pStyle w:val="Caption1"/>
              <w:keepNext w:val="true"/>
              <w:widowControl w:val="false"/>
              <w:spacing w:lineRule="auto" w:line="360" w:before="60" w:after="100"/>
              <w:ind w:left="708" w:hanging="0"/>
              <w:jc w:val="left"/>
              <w:rPr>
                <w:b/>
                <w:b/>
                <w:sz w:val="20"/>
              </w:rPr>
            </w:pPr>
            <w:r>
              <w:rPr>
                <w:rFonts w:eastAsia="Times New Roman" w:cs="Times New Roman" w:ascii="LM Sans 17" w:hAnsi="LM Sans 17"/>
                <w:b/>
                <w:sz w:val="20"/>
                <w:szCs w:val="20"/>
                <w:lang w:eastAsia="de-DE"/>
              </w:rPr>
              <w:t>Betriebsaufwendungen (-)</w:t>
            </w:r>
          </w:p>
        </w:tc>
      </w:tr>
      <w:tr>
        <w:trPr>
          <w:trHeight w:val="257" w:hRule="atLeast"/>
        </w:trPr>
        <w:tc>
          <w:tcPr>
            <w:tcW w:w="8177" w:type="dxa"/>
            <w:tcBorders>
              <w:top w:val="single" w:sz="18" w:space="0" w:color="000000"/>
              <w:left w:val="nil"/>
              <w:bottom w:val="nil"/>
              <w:right w:val="nil"/>
              <w:insideH w:val="nil"/>
              <w:insideV w:val="nil"/>
            </w:tcBorders>
            <w:shd w:fill="auto" w:val="clear"/>
          </w:tcPr>
          <w:p>
            <w:pPr>
              <w:pStyle w:val="Caption1"/>
              <w:keepNext w:val="true"/>
              <w:widowControl w:val="false"/>
              <w:spacing w:lineRule="auto" w:line="360" w:before="60" w:after="100"/>
              <w:ind w:left="708" w:hanging="0"/>
              <w:jc w:val="left"/>
              <w:rPr>
                <w:b/>
                <w:b/>
                <w:sz w:val="20"/>
                <w:u w:val="single"/>
              </w:rPr>
            </w:pPr>
            <w:r>
              <w:rPr>
                <w:rFonts w:eastAsia="Times New Roman" w:cs="Times New Roman" w:ascii="LM Sans 17" w:hAnsi="LM Sans 17"/>
                <w:b/>
                <w:sz w:val="20"/>
                <w:szCs w:val="20"/>
                <w:lang w:eastAsia="de-DE"/>
              </w:rPr>
              <w:tab/>
            </w:r>
            <w:r>
              <w:rPr>
                <w:rFonts w:eastAsia="Times New Roman" w:cs="Times New Roman" w:ascii="LM Sans 17" w:hAnsi="LM Sans 17"/>
                <w:b/>
                <w:sz w:val="20"/>
                <w:szCs w:val="20"/>
                <w:u w:val="single"/>
                <w:lang w:eastAsia="de-DE"/>
              </w:rPr>
              <w:t>Betriebsergebnis=EBIT (=Betriebsertrag–Betriebsaufwand)</w:t>
            </w:r>
          </w:p>
        </w:tc>
      </w:tr>
      <w:tr>
        <w:trPr>
          <w:trHeight w:val="352" w:hRule="exact"/>
        </w:trPr>
        <w:tc>
          <w:tcPr>
            <w:tcW w:w="8177" w:type="dxa"/>
            <w:tcBorders>
              <w:top w:val="nil"/>
              <w:left w:val="nil"/>
              <w:bottom w:val="single" w:sz="12" w:space="0" w:color="000000"/>
              <w:right w:val="nil"/>
              <w:insideH w:val="single" w:sz="12" w:space="0" w:color="000000"/>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ab/>
              <w:tab/>
              <w:t>+/- Finanzergebnis (z.B. Zinserträge, -aufwendungen)</w:t>
            </w:r>
          </w:p>
        </w:tc>
      </w:tr>
      <w:tr>
        <w:trPr>
          <w:trHeight w:val="286" w:hRule="atLeast"/>
        </w:trPr>
        <w:tc>
          <w:tcPr>
            <w:tcW w:w="8177" w:type="dxa"/>
            <w:tcBorders>
              <w:top w:val="single" w:sz="12" w:space="0" w:color="000000"/>
              <w:left w:val="nil"/>
              <w:bottom w:val="nil"/>
              <w:right w:val="nil"/>
              <w:insideH w:val="nil"/>
              <w:insideV w:val="nil"/>
            </w:tcBorders>
            <w:shd w:fill="auto" w:val="clear"/>
          </w:tcPr>
          <w:p>
            <w:pPr>
              <w:pStyle w:val="Caption1"/>
              <w:keepNext w:val="true"/>
              <w:widowControl w:val="false"/>
              <w:spacing w:lineRule="auto" w:line="360" w:before="60" w:after="100"/>
              <w:ind w:left="708" w:hanging="0"/>
              <w:jc w:val="left"/>
              <w:rPr>
                <w:b/>
                <w:b/>
                <w:sz w:val="20"/>
                <w:u w:val="single"/>
              </w:rPr>
            </w:pPr>
            <w:r>
              <w:rPr>
                <w:rFonts w:eastAsia="Times New Roman" w:cs="Times New Roman" w:ascii="LM Sans 17" w:hAnsi="LM Sans 17"/>
                <w:b/>
                <w:sz w:val="20"/>
                <w:szCs w:val="20"/>
                <w:lang w:eastAsia="de-DE"/>
              </w:rPr>
              <w:tab/>
              <w:tab/>
            </w:r>
            <w:r>
              <w:rPr>
                <w:rFonts w:eastAsia="Times New Roman" w:cs="Times New Roman" w:ascii="LM Sans 17" w:hAnsi="LM Sans 17"/>
                <w:b/>
                <w:sz w:val="20"/>
                <w:szCs w:val="20"/>
                <w:u w:val="single"/>
                <w:lang w:eastAsia="de-DE"/>
              </w:rPr>
              <w:t>Ergebnis der gewöhnlichen Geschäftstätigkeit (EGT)</w:t>
            </w:r>
          </w:p>
        </w:tc>
      </w:tr>
      <w:tr>
        <w:trPr>
          <w:trHeight w:val="352" w:hRule="exact"/>
        </w:trPr>
        <w:tc>
          <w:tcPr>
            <w:tcW w:w="8177" w:type="dxa"/>
            <w:tcBorders>
              <w:top w:val="nil"/>
              <w:left w:val="nil"/>
              <w:bottom w:val="single" w:sz="12" w:space="0" w:color="000000"/>
              <w:right w:val="nil"/>
              <w:insideH w:val="single" w:sz="12" w:space="0" w:color="000000"/>
              <w:insideV w:val="nil"/>
            </w:tcBorders>
            <w:shd w:fill="auto" w:val="clear"/>
          </w:tcPr>
          <w:p>
            <w:pPr>
              <w:pStyle w:val="Caption1"/>
              <w:keepNext w:val="true"/>
              <w:widowControl w:val="false"/>
              <w:spacing w:lineRule="auto" w:line="360" w:before="60" w:after="100"/>
              <w:jc w:val="left"/>
              <w:rPr>
                <w:sz w:val="20"/>
              </w:rPr>
            </w:pPr>
            <w:r>
              <w:rPr>
                <w:rFonts w:eastAsia="Times New Roman" w:cs="Times New Roman" w:ascii="LM Sans 17" w:hAnsi="LM Sans 17"/>
                <w:sz w:val="20"/>
                <w:szCs w:val="20"/>
                <w:lang w:eastAsia="de-DE"/>
              </w:rPr>
              <w:tab/>
              <w:tab/>
              <w:tab/>
              <w:t>-Steueraufwand</w:t>
            </w:r>
          </w:p>
        </w:tc>
      </w:tr>
      <w:tr>
        <w:trPr>
          <w:trHeight w:val="275" w:hRule="atLeast"/>
        </w:trPr>
        <w:tc>
          <w:tcPr>
            <w:tcW w:w="8177" w:type="dxa"/>
            <w:tcBorders>
              <w:top w:val="single" w:sz="12" w:space="0" w:color="000000"/>
              <w:left w:val="nil"/>
              <w:bottom w:val="single" w:sz="12" w:space="0" w:color="000000"/>
              <w:right w:val="nil"/>
              <w:insideH w:val="single" w:sz="12" w:space="0" w:color="000000"/>
              <w:insideV w:val="nil"/>
            </w:tcBorders>
            <w:shd w:fill="auto" w:val="clear"/>
          </w:tcPr>
          <w:p>
            <w:pPr>
              <w:pStyle w:val="Caption1"/>
              <w:keepNext w:val="true"/>
              <w:widowControl w:val="false"/>
              <w:spacing w:lineRule="auto" w:line="360" w:before="60" w:after="100"/>
              <w:jc w:val="left"/>
              <w:rPr>
                <w:b/>
                <w:b/>
                <w:sz w:val="20"/>
                <w:u w:val="single"/>
              </w:rPr>
            </w:pPr>
            <w:r>
              <w:rPr>
                <w:b/>
                <w:sz w:val="20"/>
                <w:szCs w:val="20"/>
                <w:lang w:eastAsia="de-DE"/>
              </w:rPr>
              <w:tab/>
              <w:tab/>
              <w:tab/>
              <w:tab/>
            </w:r>
            <w:r>
              <w:rPr>
                <w:b/>
                <w:sz w:val="20"/>
                <w:szCs w:val="20"/>
                <w:u w:val="single"/>
                <w:lang w:eastAsia="de-DE"/>
              </w:rPr>
              <w:t>Jahresüberschuss/ Jahresfehlbetrag (</w:t>
            </w:r>
            <w:r>
              <w:rPr>
                <w:rFonts w:eastAsia="Wingdings" w:cs="Wingdings" w:ascii="Wingdings" w:hAnsi="Wingdings"/>
                <w:b/>
                <w:sz w:val="20"/>
                <w:szCs w:val="20"/>
                <w:u w:val="single"/>
                <w:lang w:eastAsia="de-DE"/>
              </w:rPr>
              <w:t></w:t>
            </w:r>
            <w:r>
              <w:rPr>
                <w:b/>
                <w:sz w:val="20"/>
                <w:szCs w:val="20"/>
                <w:u w:val="single"/>
                <w:lang w:eastAsia="de-DE"/>
              </w:rPr>
              <w:t xml:space="preserve"> Bilanz)</w:t>
            </w:r>
          </w:p>
        </w:tc>
      </w:tr>
      <w:tr>
        <w:trPr>
          <w:trHeight w:val="275" w:hRule="atLeast"/>
        </w:trPr>
        <w:tc>
          <w:tcPr>
            <w:tcW w:w="8177" w:type="dxa"/>
            <w:tcBorders>
              <w:top w:val="single" w:sz="12" w:space="0" w:color="000000"/>
              <w:left w:val="nil"/>
              <w:bottom w:val="nil"/>
              <w:right w:val="nil"/>
              <w:insideH w:val="nil"/>
              <w:insideV w:val="nil"/>
            </w:tcBorders>
            <w:shd w:fill="auto" w:val="clear"/>
          </w:tcPr>
          <w:p>
            <w:pPr>
              <w:pStyle w:val="Caption1"/>
              <w:keepNext w:val="true"/>
              <w:widowControl w:val="false"/>
              <w:spacing w:lineRule="auto" w:line="360" w:before="60" w:after="100"/>
              <w:jc w:val="left"/>
              <w:rPr>
                <w:rFonts w:ascii="LM Sans 17" w:hAnsi="LM Sans 17" w:eastAsia="Times New Roman" w:cs="Times New Roman"/>
                <w:b/>
                <w:b/>
                <w:sz w:val="22"/>
                <w:szCs w:val="20"/>
                <w:u w:val="single"/>
                <w:lang w:eastAsia="de-DE"/>
              </w:rPr>
            </w:pPr>
            <w:r>
              <w:rPr>
                <w:rFonts w:eastAsia="Times New Roman" w:cs="Times New Roman" w:ascii="LM Sans 17" w:hAnsi="LM Sans 17"/>
                <w:b/>
                <w:sz w:val="22"/>
                <w:szCs w:val="20"/>
                <w:u w:val="single"/>
                <w:lang w:eastAsia="de-DE"/>
              </w:rPr>
            </w:r>
          </w:p>
        </w:tc>
      </w:tr>
    </w:tbl>
    <w:p>
      <w:pPr>
        <w:pStyle w:val="Caption1"/>
        <w:jc w:val="center"/>
        <w:rPr/>
      </w:pPr>
      <w:r>
        <w:rPr/>
        <w:t xml:space="preserve">Abbildung </w:t>
      </w:r>
      <w:r>
        <w:fldChar w:fldCharType="begin"/>
      </w:r>
      <w:r>
        <w:rPr/>
        <w:instrText>STYLEREF 1 \s</w:instrText>
      </w:r>
      <w:r>
        <w:rPr/>
        <w:fldChar w:fldCharType="separate"/>
      </w:r>
      <w:bookmarkStart w:id="228" w:name="__Fieldmark__5707_984182986"/>
      <w:r>
        <w:rPr/>
        <w:t>3</w:t>
      </w:r>
      <w:bookmarkStart w:id="229" w:name="__Fieldmark__5709_853809092"/>
      <w:r>
        <w:rPr/>
      </w:r>
      <w:r>
        <w:rPr/>
        <w:fldChar w:fldCharType="end"/>
      </w:r>
      <w:bookmarkStart w:id="230" w:name="__Fieldmark__89178_1681973247"/>
      <w:bookmarkStart w:id="231" w:name="__Fieldmark__69554_1681973247"/>
      <w:bookmarkStart w:id="232" w:name="__Fieldmark__4998_2722972229"/>
      <w:bookmarkEnd w:id="228"/>
      <w:bookmarkEnd w:id="229"/>
      <w:bookmarkEnd w:id="230"/>
      <w:bookmarkEnd w:id="231"/>
      <w:bookmarkEnd w:id="232"/>
      <w:r>
        <w:rPr/>
        <w:noBreakHyphen/>
      </w:r>
      <w:r>
        <w:rPr/>
        <w:fldChar w:fldCharType="begin"/>
      </w:r>
      <w:r>
        <w:rPr/>
        <w:instrText> SEQ Abbildung \* ARABIC </w:instrText>
      </w:r>
      <w:r>
        <w:rPr/>
        <w:fldChar w:fldCharType="separate"/>
      </w:r>
      <w:r>
        <w:rPr/>
        <w:t>10</w:t>
      </w:r>
      <w:r>
        <w:rPr/>
        <w:fldChar w:fldCharType="end"/>
      </w:r>
      <w:r>
        <w:rPr/>
        <w:t xml:space="preserve"> : Gewinn- und Verlustrechnung</w:t>
      </w:r>
      <w:bookmarkEnd w:id="227"/>
    </w:p>
    <w:p>
      <w:pPr>
        <w:pStyle w:val="Normal"/>
        <w:rPr/>
      </w:pPr>
      <w:r>
        <w:rPr/>
        <w:t>Veränderungen der Kapital- und Gewinnrücklagen dürfen in der Gewinn- und Verlustrechnung erst nach dem Posten „Jahresüberschuss/Jahresfehlbetrag“ ausgewiesen werden.</w:t>
      </w:r>
    </w:p>
    <w:p>
      <w:pPr>
        <w:pStyle w:val="Normal"/>
        <w:rPr/>
      </w:pPr>
      <w:r>
        <w:rPr/>
        <w:t xml:space="preserve">Der Jahresüberschuss allein sagt noch nichts über die Ertragskraft des Unternehmens aus. Zur Ermittlung der Ertragskraft verwendet man Rentabilitätskennziffern (siehe </w:t>
      </w:r>
      <w:r>
        <w:rPr>
          <w:i/>
        </w:rPr>
        <w:t>Tabelle 3-2),</w:t>
      </w:r>
      <w:r>
        <w:rPr/>
        <w:t xml:space="preserve"> die den Gewinn entweder zum Umsatz oder zum eingesetzten Eigenkapital ins Verhältnis setzen.</w:t>
      </w:r>
    </w:p>
    <w:p>
      <w:pPr>
        <w:pStyle w:val="Normal"/>
        <w:spacing w:before="200" w:after="120"/>
        <w:rPr>
          <w:b/>
          <w:b/>
        </w:rPr>
      </w:pPr>
      <w:r>
        <w:rPr>
          <w:b/>
        </w:rPr>
        <w:t xml:space="preserve">Bruttoprinzip </w:t>
      </w:r>
    </w:p>
    <w:p>
      <w:pPr>
        <w:pStyle w:val="Normal"/>
        <w:rPr/>
      </w:pPr>
      <w:r>
        <w:rPr/>
        <w:t xml:space="preserve">Nach dem Bruttoprinzip müssen die handelsrechtlichen Aufwands- und Ertragsarten als Einzelpositionen in der Gewinn- und Verlustrechnung aufgeführt werden. Eine Saldierung, also die Verrechnung der Erträge und Aufwendungen im Vorwege, sodass sie nicht mehr als Einzelposten in der GuV auftauchen, ist in der Regel unzulässig. Ausnahmen bestehen für kleinere Kapitalgesellschaften, die bestimmte Positionen zusammenfassen dürfen, um sich vor Konkurrenzeinblick zu schützen. </w:t>
      </w:r>
    </w:p>
    <w:p>
      <w:pPr>
        <w:pStyle w:val="Normal"/>
        <w:spacing w:before="200" w:after="120"/>
        <w:rPr>
          <w:b/>
          <w:b/>
        </w:rPr>
      </w:pPr>
      <w:bookmarkStart w:id="233" w:name="Gesamt-_oder_Umsatzkostenverfahren"/>
      <w:bookmarkEnd w:id="233"/>
      <w:r>
        <w:rPr>
          <w:b/>
        </w:rPr>
        <w:t>Gesamt- oder Umsatzkostenverfahren</w:t>
      </w:r>
    </w:p>
    <w:p>
      <w:pPr>
        <w:pStyle w:val="Normal"/>
        <w:rPr/>
      </w:pPr>
      <w:r>
        <w:rPr/>
        <w:t>Die Berechnung kann nach zwei unterschiedlichen Methoden vorgenommen werden: dem Gesamtkostenverfahren (GKV) oder dem Umsatzkostenverfahren (UKV). Nach HGB sind grundsätzlich beide Möglichkeiten anwendbar. Während sich das Gesamtkostenverfahren an der Finanzbuchhaltung orientiert, ist das Umsatzkostenverfahren am Controlling ausgerichtet und setzt eine Kostenstellenrechnung oder eine entsprechende Detaillierung der Konten nach Funktionen voraus.</w:t>
      </w:r>
    </w:p>
    <w:p>
      <w:pPr>
        <w:pStyle w:val="Normal"/>
        <w:rPr/>
      </w:pPr>
      <w:r>
        <w:rPr/>
        <w:t>Beide Methoden starten zwar mit den Umsatzerlösen der jeweiligen Periode, jedoch werden diesen Erlösen nach unterschiedlichen Kriterien Kostenarten zugeordnet bzw. der Ergebnisausweis angepasst. Während das Gesamtkostenverfahren nach Kostenarten (Materialkosten, Personalkosten, Abschreibungen) gegliedert ist, gruppiert das Umsatzkostenverfahren die Kosten nach Funktionsbereichen (Produktion, Vertrieb, Verwaltung). Für eine kurzfristige, insbesondere für die monatliche Ergebnisrechnung, ist die Funktionsgliederung aussagefähiger. Das Betriebsergebnis für einzelne Produkte oder Produktgruppen lässt sich so einfacher ermitteln. Für die Lehrveranstaltung konzentrieren wir uns auf das Gesamtkostenverfahren</w:t>
      </w:r>
      <w:bookmarkStart w:id="234" w:name="Vorjahresbetr.C3.A4ge"/>
      <w:bookmarkEnd w:id="234"/>
      <w:r>
        <w:rPr/>
        <w:t>.</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235" w:name="_Toc264385736"/>
      <w:bookmarkStart w:id="236" w:name="_Toc463616453"/>
      <w:r>
        <w:rPr/>
        <w:t>Abschreibung</w:t>
      </w:r>
      <w:bookmarkEnd w:id="235"/>
      <w:bookmarkEnd w:id="236"/>
    </w:p>
    <w:p>
      <w:pPr>
        <w:pStyle w:val="Normal"/>
        <w:spacing w:before="60" w:after="200"/>
        <w:rPr/>
      </w:pPr>
      <w:r>
        <w:rPr/>
        <w:t>Die meisten (Sach-)Anlagen erleiden mit der Zeit oder durch Gebrauch eine Wertminderung. Die Abschreibung simuliert diesen Werteverzehr. Abschreibung können zwischen bilanziellen und kalkulatorischen Abschreibungen unterschieden werden.</w:t>
      </w:r>
    </w:p>
    <w:p>
      <w:pPr>
        <w:pStyle w:val="Normal"/>
        <w:spacing w:before="60" w:after="200"/>
        <w:rPr/>
      </w:pPr>
      <w:r>
        <w:rPr/>
        <w:t>Kalkulatorische Abschreibungen berücksichtigen lediglich die Wertminderung, die durch den tatsächlichen Gebrauch entsteht. Sie werden beispielsweise intern verwendet, um den Produktpreis so zu kalkulieren, dass am Ende der Nutzungsdauer der Anlage eine neue Anlage angeschafft werden kann. Kalkulatorische Abschreibungen dienen somit der Ermittlung der Selbstkosten eines Produktes.</w:t>
      </w:r>
    </w:p>
    <w:p>
      <w:pPr>
        <w:pStyle w:val="Normal"/>
        <w:rPr/>
      </w:pPr>
      <w:r>
        <w:rPr/>
        <w:t>Bilanzielle Abschreibungen werden verwendet, um den Wertverzehr gegenüber dem Finanzamt auszuweisen. Sie führen zu einer Verminderung des steuerpflichtigen Gewinns. Die bilanzielle Abschreibung ist im HGB geregelt:</w:t>
      </w:r>
    </w:p>
    <w:p>
      <w:pPr>
        <w:pStyle w:val="Normal"/>
        <w:ind w:left="708" w:hanging="0"/>
        <w:rPr>
          <w:i/>
          <w:i/>
        </w:rPr>
      </w:pPr>
      <w:r>
        <w:rPr>
          <w:i/>
        </w:rPr>
        <w:t>HGB § 252 Allgemeine Bewertungsgrundsätze</w:t>
      </w:r>
    </w:p>
    <w:p>
      <w:pPr>
        <w:pStyle w:val="Normal"/>
        <w:ind w:left="708" w:hanging="0"/>
        <w:rPr>
          <w:i/>
          <w:i/>
        </w:rPr>
      </w:pPr>
      <w:r>
        <w:rPr>
          <w:i/>
        </w:rPr>
        <w:t>Bei der Bewertung der im Jahresabschluss ausgewiesenen Vermögensgegenstände und Schulden gilt insbesondere folgendes: (…)</w:t>
      </w:r>
    </w:p>
    <w:p>
      <w:pPr>
        <w:pStyle w:val="Normal"/>
        <w:spacing w:before="60" w:after="120"/>
        <w:ind w:left="709" w:hanging="0"/>
        <w:rPr>
          <w:i/>
          <w:i/>
        </w:rPr>
      </w:pPr>
      <w:r>
        <w:rPr>
          <w:i/>
        </w:rPr>
        <w:t>(4) Es ist vorsichtig zu bewerten, namentlich sind alle vorhersehbaren Risiken und Verluste, die bis zum Abschlussstichtag entstanden sind, zu berücksichtigen, selbst wenn diese erst zwischen dem Abschlussstichtag und dem Tag der Aufstellung des Jahresabschlusses bekannt geworden sind; Gewinne sind nur zu berücksichtigen, wenn sie am Abschlussstichtag realisiert sind. (…)</w:t>
      </w:r>
    </w:p>
    <w:p>
      <w:pPr>
        <w:pStyle w:val="Normal"/>
        <w:ind w:left="708" w:hanging="0"/>
        <w:rPr>
          <w:i/>
          <w:i/>
        </w:rPr>
      </w:pPr>
      <w:r>
        <w:rPr>
          <w:i/>
        </w:rPr>
        <w:t>HGB § 254 Steuerrechtliche Abschreibungen</w:t>
      </w:r>
    </w:p>
    <w:p>
      <w:pPr>
        <w:pStyle w:val="Normal"/>
        <w:spacing w:before="60" w:after="200"/>
        <w:ind w:left="709" w:hanging="0"/>
        <w:rPr>
          <w:i/>
          <w:i/>
        </w:rPr>
      </w:pPr>
      <w:r>
        <w:rPr>
          <w:i/>
        </w:rPr>
        <w:t>(1) Abschreibungen können auch vorgenommen werden, um Vermögensgegenstände des Anlage- oder Umlaufvermögens mit dem niedrigeren Wert anzusetzen, der auf einer nur steuerrechtlich zulässigen Abschreibung beruht. § 253 Abs. 5 ist entsprechend anzuwenden.</w:t>
      </w:r>
    </w:p>
    <w:p>
      <w:pPr>
        <w:pStyle w:val="Normal"/>
        <w:rPr/>
      </w:pPr>
      <w:r>
        <w:rPr/>
        <w:t>Die Abschreibungsdauer für Anlagegüter wird in der sogenannten AfA-Tabelle</w:t>
      </w:r>
      <w:r>
        <w:rPr>
          <w:rStyle w:val="FootnoteAnchor"/>
          <w:rStyle w:val="FootnoteAnchor"/>
        </w:rPr>
        <w:footnoteReference w:id="8"/>
      </w:r>
      <w:r>
        <w:rPr/>
        <w:t xml:space="preserve"> (</w:t>
      </w:r>
      <w:r>
        <w:rPr>
          <w:b/>
        </w:rPr>
        <w:t>A</w:t>
      </w:r>
      <w:r>
        <w:rPr/>
        <w:t xml:space="preserve">bsetzung </w:t>
      </w:r>
      <w:r>
        <w:rPr>
          <w:b/>
        </w:rPr>
        <w:t>f</w:t>
      </w:r>
      <w:r>
        <w:rPr/>
        <w:t xml:space="preserve">ür </w:t>
      </w:r>
      <w:r>
        <w:rPr>
          <w:b/>
        </w:rPr>
        <w:t>A</w:t>
      </w:r>
      <w:r>
        <w:rPr/>
        <w:t xml:space="preserve">bnutzung) geregelt, die vom Finanzministerium bereitgestellt wird. </w:t>
      </w:r>
    </w:p>
    <w:p>
      <w:pPr>
        <w:pStyle w:val="Normal"/>
        <w:rPr/>
      </w:pPr>
      <w:r>
        <w:rPr/>
        <w:t>Gesetzlich erlaubt ist ab 2011 nur noch die lineare Abschreibung. Die jährliche lineare Abschreibung berechnet sich wie folgt:</w:t>
      </w:r>
    </w:p>
    <w:p>
      <w:pPr>
        <w:pStyle w:val="Normal"/>
        <w:rPr/>
      </w:pPr>
      <w:r>
        <w:rPr/>
      </w:r>
    </w:p>
    <w:p>
      <w:pPr>
        <w:pStyle w:val="Normal"/>
        <w:rPr/>
      </w:pPr>
      <w:r>
        <w:rPr/>
      </w:r>
      <m:oMath xmlns:m="http://schemas.openxmlformats.org/officeDocument/2006/math">
        <m:r>
          <w:rPr>
            <w:rFonts w:ascii="Cambria Math" w:hAnsi="Cambria Math"/>
          </w:rPr>
          <m:t xml:space="preserve">Abschreibung</m:t>
        </m:r>
        <m:r>
          <w:rPr>
            <w:rFonts w:ascii="Cambria Math" w:hAnsi="Cambria Math"/>
          </w:rPr>
          <m:t xml:space="preserve">=</m:t>
        </m:r>
        <m:f>
          <m:num>
            <m:r>
              <w:rPr>
                <w:rFonts w:ascii="Cambria Math" w:hAnsi="Cambria Math"/>
              </w:rPr>
              <m:t xml:space="preserve">Anfangswert</m:t>
            </m:r>
            <m:r>
              <w:rPr>
                <w:rFonts w:ascii="Cambria Math" w:hAnsi="Cambria Math"/>
              </w:rPr>
              <m:t xml:space="preserve">−</m:t>
            </m:r>
            <m:r>
              <w:rPr>
                <w:rFonts w:ascii="Cambria Math" w:hAnsi="Cambria Math"/>
              </w:rPr>
              <m:t xml:space="preserve">Restwert</m:t>
            </m:r>
          </m:num>
          <m:den>
            <m:r>
              <w:rPr>
                <w:rFonts w:ascii="Cambria Math" w:hAnsi="Cambria Math"/>
              </w:rPr>
              <m:t xml:space="preserve">Nutzungsdauer</m:t>
            </m:r>
          </m:den>
        </m:f>
        <m:r>
          <w:rPr>
            <w:rFonts w:ascii="Cambria Math" w:hAnsi="Cambria Math"/>
          </w:rPr>
          <m:t xml:space="preserve">.</m:t>
        </m:r>
      </m:oMath>
    </w:p>
    <w:p>
      <w:pPr>
        <w:pStyle w:val="Normal"/>
        <w:rPr/>
      </w:pPr>
      <w:r>
        <w:rPr/>
        <w:t>Oder einfacher:</w:t>
      </w:r>
    </w:p>
    <w:p>
      <w:pPr>
        <w:pStyle w:val="Normal"/>
        <w:rPr/>
      </w:pPr>
      <w:r>
        <w:rPr/>
      </w:r>
      <m:oMath xmlns:m="http://schemas.openxmlformats.org/officeDocument/2006/math">
        <m:r>
          <w:rPr>
            <w:rFonts w:ascii="Cambria Math" w:hAnsi="Cambria Math"/>
          </w:rPr>
          <m:t xml:space="preserve">AfA</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T</m:t>
                </m:r>
              </m:sub>
            </m:sSub>
          </m:num>
          <m:den>
            <m:r>
              <w:rPr>
                <w:rFonts w:ascii="Cambria Math" w:hAnsi="Cambria Math"/>
              </w:rPr>
              <m:t xml:space="preserve">T</m:t>
            </m:r>
          </m:den>
        </m:f>
        <m:r>
          <w:rPr>
            <w:rFonts w:ascii="Cambria Math" w:hAnsi="Cambria Math"/>
          </w:rPr>
          <m:t xml:space="preserve">.</m:t>
        </m:r>
      </m:oMath>
    </w:p>
    <w:p>
      <w:pPr>
        <w:pStyle w:val="Normal"/>
        <w:rPr/>
      </w:pPr>
      <w:r>
        <w:rPr/>
      </w:r>
    </w:p>
    <w:p>
      <w:pPr>
        <w:pStyle w:val="Normal"/>
        <w:rPr/>
      </w:pPr>
      <w:r>
        <w:rPr/>
        <w:t>Für die Lehrveranstaltung wird häufig die vollständige Abschreibung auf null angenommen, sodass sich die Formel weiter reduziert.</w:t>
      </w:r>
    </w:p>
    <w:p>
      <w:pPr>
        <w:pStyle w:val="Normal"/>
        <w:rPr/>
      </w:pPr>
      <w:r>
        <w:rPr/>
      </w:r>
      <m:oMath xmlns:m="http://schemas.openxmlformats.org/officeDocument/2006/math">
        <m:r>
          <w:rPr>
            <w:rFonts w:ascii="Cambria Math" w:hAnsi="Cambria Math"/>
          </w:rPr>
          <m:t xml:space="preserve">AfA</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T</m:t>
            </m:r>
          </m:den>
        </m:f>
      </m:oMath>
    </w:p>
    <w:p>
      <w:pPr>
        <w:pStyle w:val="Normal"/>
        <w:rPr/>
      </w:pPr>
      <w:r>
        <w:rPr/>
      </w:r>
    </w:p>
    <w:p>
      <w:pPr>
        <w:pStyle w:val="Normal"/>
        <w:rPr/>
      </w:pPr>
      <w:r>
        <w:rPr/>
        <w:t>Soll in realen Unternehmen eine Anlage vollständig abgeschrieben werden, wird statt 0 der symbolische Restwert 1 € eingesetzt. So verbleibt der der Anlage entsprechende Posten in der Bilanz.</w:t>
      </w:r>
    </w:p>
    <w:p>
      <w:pPr>
        <w:pStyle w:val="Normal"/>
        <w:spacing w:before="60" w:after="200"/>
        <w:rPr/>
      </w:pPr>
      <w:r>
        <w:rPr/>
        <w:t>Im Rahmen der Lehrveranstaltung betrachten wir lediglich die bilanzielle Abschreibung.</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237" w:name="_%25252525C3%252525259Cbungsaufgaben_Bil"/>
      <w:bookmarkStart w:id="238" w:name="_Toc463616454"/>
      <w:bookmarkEnd w:id="237"/>
      <w:r>
        <w:rPr/>
        <w:t>Übungsaufgaben Bilanzen</w:t>
      </w:r>
      <w:bookmarkEnd w:id="238"/>
    </w:p>
    <w:p>
      <w:pPr>
        <w:pStyle w:val="Normal"/>
        <w:rPr>
          <w:b/>
          <w:b/>
        </w:rPr>
      </w:pPr>
      <w:bookmarkStart w:id="239" w:name="_Ref198719620"/>
      <w:r>
        <w:rPr>
          <w:b/>
        </w:rPr>
        <w:t xml:space="preserve">Aufgabe </w:t>
      </w:r>
      <w:bookmarkEnd w:id="239"/>
      <w:r>
        <w:rPr>
          <w:b/>
        </w:rPr>
        <w:t>3.1</w:t>
      </w:r>
    </w:p>
    <w:p>
      <w:pPr>
        <w:pStyle w:val="Normal"/>
        <w:rPr/>
      </w:pPr>
      <w:r>
        <w:rPr/>
        <w:t>Geschäftsbilanz</w:t>
      </w:r>
    </w:p>
    <w:p>
      <w:pPr>
        <w:pStyle w:val="Normal"/>
        <w:numPr>
          <w:ilvl w:val="0"/>
          <w:numId w:val="65"/>
        </w:numPr>
        <w:spacing w:before="60" w:after="0"/>
        <w:rPr/>
      </w:pPr>
      <w:r>
        <w:rPr/>
        <w:t>Erläutern Sie Funktion und Aufbau einer Geschäftsbilanz!</w:t>
      </w:r>
    </w:p>
    <w:p>
      <w:pPr>
        <w:pStyle w:val="Normal"/>
        <w:numPr>
          <w:ilvl w:val="0"/>
          <w:numId w:val="65"/>
        </w:numPr>
        <w:spacing w:before="60" w:after="0"/>
        <w:rPr/>
      </w:pPr>
      <w:r>
        <w:rPr/>
        <w:t>Erläutern Sie die Begriffe Aktiva, Passiva und Bilanzsumme!</w:t>
      </w:r>
    </w:p>
    <w:p>
      <w:pPr>
        <w:pStyle w:val="Normal"/>
        <w:numPr>
          <w:ilvl w:val="0"/>
          <w:numId w:val="65"/>
        </w:numPr>
        <w:spacing w:before="60" w:after="0"/>
        <w:rPr/>
      </w:pPr>
      <w:r>
        <w:rPr/>
        <w:t>Erläutern Sie den Unterschied zwischen Anlagevermögen und Umlaufvermögen!</w:t>
      </w:r>
    </w:p>
    <w:p>
      <w:pPr>
        <w:pStyle w:val="Normal"/>
        <w:numPr>
          <w:ilvl w:val="0"/>
          <w:numId w:val="65"/>
        </w:numPr>
        <w:spacing w:before="60" w:after="0"/>
        <w:rPr/>
      </w:pPr>
      <w:r>
        <w:rPr/>
        <w:t>Sind Rückstellungen Eigenkapital oder Fremdkapital?</w:t>
      </w:r>
    </w:p>
    <w:p>
      <w:pPr>
        <w:pStyle w:val="Normal"/>
        <w:numPr>
          <w:ilvl w:val="0"/>
          <w:numId w:val="65"/>
        </w:numPr>
        <w:spacing w:before="60" w:after="0"/>
        <w:rPr/>
      </w:pPr>
      <w:r>
        <w:rPr/>
        <w:t>Erläutern Sie anhand eines Beispiels, was unter Aktivtausch zu verstehen ist!</w:t>
      </w:r>
    </w:p>
    <w:p>
      <w:pPr>
        <w:pStyle w:val="Normal"/>
        <w:numPr>
          <w:ilvl w:val="0"/>
          <w:numId w:val="65"/>
        </w:numPr>
        <w:spacing w:before="60" w:after="0"/>
        <w:rPr/>
      </w:pPr>
      <w:r>
        <w:rPr/>
        <w:t>Erläutern Sie anhand eines Beispiels, was unter Passivtausch zu verstehen ist!</w:t>
      </w:r>
    </w:p>
    <w:p>
      <w:pPr>
        <w:pStyle w:val="Normal"/>
        <w:numPr>
          <w:ilvl w:val="0"/>
          <w:numId w:val="65"/>
        </w:numPr>
        <w:spacing w:before="60" w:after="0"/>
        <w:rPr/>
      </w:pPr>
      <w:r>
        <w:rPr/>
        <w:t>Welche Beispiele lassen sich konstruieren, in denen die Bilanzsumme der Passiva ungleich der Bilanzsumme der Aktiva ist?</w:t>
      </w:r>
    </w:p>
    <w:p>
      <w:pPr>
        <w:pStyle w:val="Normal"/>
        <w:numPr>
          <w:ilvl w:val="0"/>
          <w:numId w:val="65"/>
        </w:numPr>
        <w:spacing w:before="60" w:after="0"/>
        <w:rPr/>
      </w:pPr>
      <w:r>
        <w:rPr/>
        <w:t>Was ist die goldene Bilanzregel?</w:t>
      </w:r>
    </w:p>
    <w:p>
      <w:pPr>
        <w:pStyle w:val="Normal"/>
        <w:numPr>
          <w:ilvl w:val="0"/>
          <w:numId w:val="65"/>
        </w:numPr>
        <w:spacing w:lineRule="auto" w:line="240" w:before="60" w:after="0"/>
        <w:rPr/>
      </w:pPr>
      <w:r>
        <w:rPr/>
        <w:t>Was versteht man unter Liquidität?</w:t>
      </w:r>
    </w:p>
    <w:p>
      <w:pPr>
        <w:pStyle w:val="Normal"/>
        <w:spacing w:lineRule="auto" w:line="240" w:before="60" w:after="0"/>
        <w:rPr/>
      </w:pPr>
      <w:r>
        <w:rPr/>
      </w:r>
    </w:p>
    <w:p>
      <w:pPr>
        <w:pStyle w:val="Normal"/>
        <w:rPr>
          <w:b/>
          <w:b/>
        </w:rPr>
      </w:pPr>
      <w:bookmarkStart w:id="240" w:name="_Ref198719697"/>
      <w:r>
        <w:rPr>
          <w:b/>
        </w:rPr>
        <w:t xml:space="preserve">Aufgabe </w:t>
      </w:r>
      <w:bookmarkEnd w:id="240"/>
      <w:r>
        <w:rPr>
          <w:b/>
        </w:rPr>
        <w:t>3.2</w:t>
      </w:r>
    </w:p>
    <w:p>
      <w:pPr>
        <w:pStyle w:val="Normal"/>
        <w:rPr/>
      </w:pPr>
      <w:r>
        <w:rPr/>
        <w:t>Gewinn- und Verlustrechnung (Gesamtkostenverfahren gemäß § 275 Abs. 2 und 3 HGB)</w:t>
      </w:r>
    </w:p>
    <w:p>
      <w:pPr>
        <w:pStyle w:val="Normal"/>
        <w:numPr>
          <w:ilvl w:val="0"/>
          <w:numId w:val="66"/>
        </w:numPr>
        <w:rPr/>
      </w:pPr>
      <w:r>
        <w:rPr/>
        <w:t>Erläutern Sie Funktion und Aufbau einer Gewinn- und Verlustrechnung!</w:t>
      </w:r>
    </w:p>
    <w:p>
      <w:pPr>
        <w:pStyle w:val="Normal"/>
        <w:numPr>
          <w:ilvl w:val="0"/>
          <w:numId w:val="66"/>
        </w:numPr>
        <w:rPr/>
      </w:pPr>
      <w:r>
        <w:rPr/>
        <w:t>Erläutern Sie die Begriffe Betriebsertrag und Betriebsaufwendungen! Erläutern Sie dann die Unterpositionen der genannten Posten!</w:t>
      </w:r>
    </w:p>
    <w:p>
      <w:pPr>
        <w:pStyle w:val="Normal"/>
        <w:numPr>
          <w:ilvl w:val="0"/>
          <w:numId w:val="66"/>
        </w:numPr>
        <w:spacing w:lineRule="auto" w:line="240" w:before="60" w:after="0"/>
        <w:rPr/>
      </w:pPr>
      <w:r>
        <w:rPr/>
        <w:t>Erläutern Sie die Begriffe Ergebnis der gewöhnlichen Geschäftstätigkeit, Jahresüberschuss und Bilanzgewinn!</w:t>
      </w:r>
    </w:p>
    <w:p>
      <w:pPr>
        <w:pStyle w:val="Normal"/>
        <w:spacing w:lineRule="auto" w:line="240" w:before="60" w:after="0"/>
        <w:rPr/>
      </w:pPr>
      <w:r>
        <w:rPr/>
      </w:r>
    </w:p>
    <w:p>
      <w:pPr>
        <w:pStyle w:val="Normal"/>
        <w:rPr>
          <w:b/>
          <w:b/>
        </w:rPr>
      </w:pPr>
      <w:bookmarkStart w:id="241" w:name="_Ref198719742"/>
      <w:r>
        <w:rPr>
          <w:b/>
        </w:rPr>
        <w:t xml:space="preserve">Aufgabe </w:t>
      </w:r>
      <w:bookmarkEnd w:id="241"/>
      <w:r>
        <w:rPr>
          <w:b/>
        </w:rPr>
        <w:t>3.3</w:t>
      </w:r>
    </w:p>
    <w:p>
      <w:pPr>
        <w:pStyle w:val="Normal"/>
        <w:rPr/>
      </w:pPr>
      <w:r>
        <w:rPr/>
        <w:t>Beschaffen Sie sich den Jahresabschluss eines Unternehmens Ihrer Wahl (E.ON, RWE, etc.). Hier wurde die Bilanz der Vattenfall AG 2008 verwendet. Bestimmen Sie aus der Bilanz die aufgelisteten Inputgrößen und berechnen Sie anschließend die folgenden Kennzahlen.</w:t>
      </w:r>
    </w:p>
    <w:p>
      <w:pPr>
        <w:pStyle w:val="Normal"/>
        <w:numPr>
          <w:ilvl w:val="0"/>
          <w:numId w:val="67"/>
        </w:numPr>
        <w:rPr/>
      </w:pPr>
      <w:r>
        <w:rPr/>
        <w:t>Inputgrößen</w:t>
      </w:r>
    </w:p>
    <w:p>
      <w:pPr>
        <w:pStyle w:val="Normal"/>
        <w:numPr>
          <w:ilvl w:val="0"/>
          <w:numId w:val="67"/>
        </w:numPr>
        <w:rPr/>
      </w:pPr>
      <w:r>
        <w:rPr/>
        <w:t>Eigenkapitalrentabilität</w:t>
      </w:r>
    </w:p>
    <w:p>
      <w:pPr>
        <w:pStyle w:val="Normal"/>
        <w:numPr>
          <w:ilvl w:val="0"/>
          <w:numId w:val="67"/>
        </w:numPr>
        <w:rPr/>
      </w:pPr>
      <w:r>
        <w:rPr/>
        <w:t>EBIT</w:t>
      </w:r>
    </w:p>
    <w:p>
      <w:pPr>
        <w:pStyle w:val="Normal"/>
        <w:numPr>
          <w:ilvl w:val="0"/>
          <w:numId w:val="67"/>
        </w:numPr>
        <w:rPr/>
      </w:pPr>
      <w:r>
        <w:rPr/>
        <w:t>ROI</w:t>
      </w:r>
    </w:p>
    <w:p>
      <w:pPr>
        <w:pStyle w:val="Normal"/>
        <w:numPr>
          <w:ilvl w:val="0"/>
          <w:numId w:val="67"/>
        </w:numPr>
        <w:rPr/>
      </w:pPr>
      <w:r>
        <w:rPr/>
        <w:t>Verschuldungsgrad</w:t>
      </w:r>
    </w:p>
    <w:p>
      <w:pPr>
        <w:pStyle w:val="Normal"/>
        <w:numPr>
          <w:ilvl w:val="0"/>
          <w:numId w:val="67"/>
        </w:numPr>
        <w:rPr/>
      </w:pPr>
      <w:r>
        <w:rPr/>
        <w:t>Eigenkapitalquote</w:t>
      </w:r>
    </w:p>
    <w:p>
      <w:pPr>
        <w:pStyle w:val="Normal"/>
        <w:numPr>
          <w:ilvl w:val="0"/>
          <w:numId w:val="67"/>
        </w:numPr>
        <w:rPr/>
      </w:pPr>
      <w:r>
        <w:rPr/>
        <w:t>Liquidität 1. Grades</w:t>
      </w:r>
    </w:p>
    <w:p>
      <w:pPr>
        <w:pStyle w:val="Normal"/>
        <w:widowControl/>
        <w:spacing w:lineRule="auto" w:line="276" w:before="0" w:after="200"/>
        <w:jc w:val="left"/>
        <w:rPr/>
      </w:pPr>
      <w:r>
        <w:rPr/>
      </w:r>
      <w:r>
        <w:br w:type="page"/>
      </w:r>
    </w:p>
    <w:p>
      <w:pPr>
        <w:pStyle w:val="Normal"/>
        <w:rPr>
          <w:b/>
          <w:b/>
        </w:rPr>
      </w:pPr>
      <w:bookmarkStart w:id="242" w:name="_Ref198719805"/>
      <w:r>
        <w:rPr>
          <w:b/>
        </w:rPr>
        <w:t xml:space="preserve">Aufgabe </w:t>
      </w:r>
      <w:bookmarkEnd w:id="242"/>
      <w:r>
        <w:rPr>
          <w:b/>
        </w:rPr>
        <w:t>3.4</w:t>
      </w:r>
    </w:p>
    <w:p>
      <w:pPr>
        <w:pStyle w:val="Normal"/>
        <w:rPr/>
      </w:pPr>
      <w:r>
        <w:rPr/>
        <w:t>Anton Baier aus Coburg hat auf einer Messe den Hersteller von hochdruckverleimten, kunstharzgetränkten Sperrhölzern kennengelernt. Sie sind hochfest, haben sehr günstige thermische und elektrische Eigenschaften und sind bei Reibung selbstschmierend. Seine Idee: Aus dem neuartigen Werkstoff will er Zahnräder herstellen, die leicht, wartungsfrei, leise und besonders billig sind.</w:t>
      </w:r>
    </w:p>
    <w:p>
      <w:pPr>
        <w:pStyle w:val="Normal"/>
        <w:rPr/>
      </w:pPr>
      <w:r>
        <w:rPr/>
        <w:t>Anton Baier bringt mit seinen Geschäftspartnern ein Eigenkapital von 200 000 € in die AG ein. Nach Gründung der AG am 1.1.2007 werden sofort zwei Existenzgründerkredite (mit 0% Zinsen) in Höhe von 300 000 € (für den Kauf einer Maschinenhalle) und in Höhe von 500 000 € (für den Kauf der ersten Zahnradfertigungsstraße (Maschine I)) aufgenommen.</w:t>
      </w:r>
    </w:p>
    <w:p>
      <w:pPr>
        <w:pStyle w:val="Normal"/>
        <w:numPr>
          <w:ilvl w:val="0"/>
          <w:numId w:val="68"/>
        </w:numPr>
        <w:rPr/>
      </w:pPr>
      <w:r>
        <w:rPr/>
        <w:t>Wie sieht die Startbilanz der Holzzahn AG am Morgen nach Gründung und Kreditaufnahme aus?</w:t>
      </w:r>
    </w:p>
    <w:p>
      <w:pPr>
        <w:pStyle w:val="Normal"/>
        <w:numPr>
          <w:ilvl w:val="0"/>
          <w:numId w:val="68"/>
        </w:numPr>
        <w:rPr/>
      </w:pPr>
      <w:r>
        <w:rPr/>
        <w:t>Wie sieht die Eröffnungsbilanz der Holzzahn AG am Abend der Gründung aus, wenn sie noch am Tag der Gründung die Kaufverträge für die ersten Anlagen unterschrieben hat?</w:t>
      </w:r>
    </w:p>
    <w:p>
      <w:pPr>
        <w:pStyle w:val="Normal"/>
        <w:numPr>
          <w:ilvl w:val="0"/>
          <w:numId w:val="68"/>
        </w:numPr>
        <w:rPr/>
      </w:pPr>
      <w:r>
        <w:rPr/>
        <w:t>Errechnen Sie Verschuldungsgrad, Eigen- und Fremdkapitalquote der Eröffnungsbilanz.</w:t>
      </w:r>
    </w:p>
    <w:p>
      <w:pPr>
        <w:pStyle w:val="Normal"/>
        <w:rPr/>
      </w:pPr>
      <w:r>
        <w:rPr/>
        <w:t xml:space="preserve">Maschinenhalle Kaufpreis: 300 000 €, Nutzungsdauer nach AfA-Tabelle: 30 Jahre </w:t>
      </w:r>
    </w:p>
    <w:p>
      <w:pPr>
        <w:pStyle w:val="Normal"/>
        <w:rPr/>
      </w:pPr>
      <w:r>
        <w:rPr/>
        <w:t>Platz für 5 Fertigungsstraßen, Zahnradfertigungsstraße (Maschine I) Kaufpreis: 500 000 €, Nutzungsdauer nach AfA-Tabelle 5 Jahre.</w:t>
      </w:r>
    </w:p>
    <w:p>
      <w:pPr>
        <w:pStyle w:val="Normal"/>
        <w:rPr/>
      </w:pPr>
      <w:r>
        <w:rPr/>
      </w:r>
    </w:p>
    <w:p>
      <w:pPr>
        <w:pStyle w:val="Normal"/>
        <w:rPr>
          <w:b/>
          <w:b/>
          <w:szCs w:val="24"/>
        </w:rPr>
      </w:pPr>
      <w:bookmarkStart w:id="243" w:name="_Ref259027487"/>
      <w:bookmarkStart w:id="244" w:name="_Ref198719843"/>
      <w:r>
        <w:rPr>
          <w:b/>
          <w:szCs w:val="24"/>
        </w:rPr>
        <w:t xml:space="preserve">Aufgabe </w:t>
      </w:r>
      <w:bookmarkEnd w:id="244"/>
      <w:r>
        <w:rPr>
          <w:b/>
          <w:szCs w:val="24"/>
        </w:rPr>
        <w:t>3.5 (Fortsetzung Holzzahn AG)</w:t>
      </w:r>
      <w:bookmarkEnd w:id="243"/>
    </w:p>
    <w:p>
      <w:pPr>
        <w:pStyle w:val="Normal"/>
        <w:rPr/>
      </w:pPr>
      <w:r>
        <w:rPr/>
        <w:t xml:space="preserve">Diese Aufgabe baut auf </w:t>
      </w:r>
      <w:r>
        <w:rPr>
          <w:b/>
        </w:rPr>
        <w:t xml:space="preserve">Aufgabe 3.4 </w:t>
      </w:r>
      <w:r>
        <w:rPr/>
        <w:t>auf. Entnehmen Sie dort bitte die erforderlichen Werte.</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245" w:name="__Fieldmark__5878_984182986"/>
      <w:r>
        <w:rPr/>
        <w:t>3</w:t>
      </w:r>
      <w:bookmarkStart w:id="246" w:name="__Fieldmark__5875_853809092"/>
      <w:r>
        <w:rPr/>
      </w:r>
      <w:r>
        <w:rPr/>
        <w:fldChar w:fldCharType="end"/>
      </w:r>
      <w:bookmarkStart w:id="247" w:name="__Fieldmark__5166_2722972229"/>
      <w:bookmarkStart w:id="248" w:name="__Fieldmark__89339_1681973247"/>
      <w:bookmarkStart w:id="249" w:name="__Fieldmark__69715_1681973247"/>
      <w:bookmarkEnd w:id="245"/>
      <w:bookmarkEnd w:id="246"/>
      <w:bookmarkEnd w:id="247"/>
      <w:bookmarkEnd w:id="248"/>
      <w:bookmarkEnd w:id="249"/>
      <w:r>
        <w:rPr/>
        <w:noBreakHyphen/>
      </w:r>
      <w:r>
        <w:rPr/>
        <w:fldChar w:fldCharType="begin"/>
      </w:r>
      <w:r>
        <w:rPr/>
        <w:instrText> SEQ Tabelle \* ARABIC </w:instrText>
      </w:r>
      <w:r>
        <w:rPr/>
        <w:fldChar w:fldCharType="separate"/>
      </w:r>
      <w:r>
        <w:rPr/>
        <w:t>20</w:t>
      </w:r>
      <w:r>
        <w:rPr/>
        <w:fldChar w:fldCharType="end"/>
      </w:r>
      <w:r>
        <w:rPr/>
        <w:t>: Erwartete Geschäftsbedingung im 1. Jahr</w:t>
      </w:r>
    </w:p>
    <w:tbl>
      <w:tblPr>
        <w:tblW w:w="7020" w:type="dxa"/>
        <w:jc w:val="left"/>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455"/>
        <w:gridCol w:w="3564"/>
      </w:tblGrid>
      <w:tr>
        <w:trPr>
          <w:trHeight w:val="340" w:hRule="exact"/>
        </w:trPr>
        <w:tc>
          <w:tcPr>
            <w:tcW w:w="34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Produktion</w:t>
            </w:r>
          </w:p>
        </w:tc>
        <w:tc>
          <w:tcPr>
            <w:tcW w:w="35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sz w:val="20"/>
              </w:rPr>
            </w:pPr>
            <w:r>
              <w:rPr>
                <w:rFonts w:eastAsia="Arial"/>
                <w:sz w:val="20"/>
              </w:rPr>
            </w:r>
          </w:p>
        </w:tc>
      </w:tr>
      <w:tr>
        <w:trPr>
          <w:trHeight w:val="2393" w:hRule="exact"/>
        </w:trPr>
        <w:tc>
          <w:tcPr>
            <w:tcW w:w="34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Materialeinkaufspreis</w:t>
            </w:r>
          </w:p>
          <w:p>
            <w:pPr>
              <w:pStyle w:val="NormalSans"/>
              <w:keepNext w:val="true"/>
              <w:rPr/>
            </w:pPr>
            <w:r>
              <w:rPr/>
              <w:t>Mindestbestellmenge</w:t>
            </w:r>
          </w:p>
          <w:p>
            <w:pPr>
              <w:pStyle w:val="NormalSans"/>
              <w:keepNext w:val="true"/>
              <w:rPr/>
            </w:pPr>
            <w:r>
              <w:rPr/>
              <w:t>Zahnradgewicht</w:t>
            </w:r>
          </w:p>
          <w:p>
            <w:pPr>
              <w:pStyle w:val="NormalSans"/>
              <w:keepNext w:val="true"/>
              <w:rPr/>
            </w:pPr>
            <w:r>
              <w:rPr/>
              <w:t>Zahnradproduktion</w:t>
            </w:r>
          </w:p>
          <w:p>
            <w:pPr>
              <w:pStyle w:val="NormalSans"/>
              <w:keepNext w:val="true"/>
              <w:rPr/>
            </w:pPr>
            <w:r>
              <w:rPr/>
              <w:t>Allg. Unterhaltskosten</w:t>
            </w:r>
          </w:p>
          <w:p>
            <w:pPr>
              <w:pStyle w:val="NormalSans"/>
              <w:keepNext w:val="true"/>
              <w:spacing w:before="60" w:after="100"/>
              <w:rPr>
                <w:sz w:val="20"/>
              </w:rPr>
            </w:pPr>
            <w:r>
              <w:rPr/>
              <w:t xml:space="preserve">Personalkosten </w:t>
            </w:r>
          </w:p>
        </w:tc>
        <w:tc>
          <w:tcPr>
            <w:tcW w:w="35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30 €/kg</w:t>
            </w:r>
          </w:p>
          <w:p>
            <w:pPr>
              <w:pStyle w:val="NormalSans"/>
              <w:keepNext w:val="true"/>
              <w:rPr/>
            </w:pPr>
            <w:r>
              <w:rPr/>
              <w:t>2 Tonnen</w:t>
            </w:r>
          </w:p>
          <w:p>
            <w:pPr>
              <w:pStyle w:val="NormalSans"/>
              <w:keepNext w:val="true"/>
              <w:rPr/>
            </w:pPr>
            <w:r>
              <w:rPr/>
              <w:t>durchschnittlich 1 kg</w:t>
            </w:r>
          </w:p>
          <w:p>
            <w:pPr>
              <w:pStyle w:val="NormalSans"/>
              <w:keepNext w:val="true"/>
              <w:rPr/>
            </w:pPr>
            <w:r>
              <w:rPr/>
              <w:t>5 000 Stück/Jahr</w:t>
            </w:r>
          </w:p>
          <w:p>
            <w:pPr>
              <w:pStyle w:val="NormalSans"/>
              <w:keepNext w:val="true"/>
              <w:rPr/>
            </w:pPr>
            <w:r>
              <w:rPr/>
              <w:t>12 000 €/Jahr</w:t>
            </w:r>
          </w:p>
          <w:p>
            <w:pPr>
              <w:pStyle w:val="NormalSans"/>
              <w:keepNext w:val="true"/>
              <w:spacing w:before="60" w:after="100"/>
              <w:rPr>
                <w:sz w:val="20"/>
              </w:rPr>
            </w:pPr>
            <w:r>
              <w:rPr/>
              <w:t>90 000 €/Jahr</w:t>
            </w:r>
          </w:p>
        </w:tc>
      </w:tr>
      <w:tr>
        <w:trPr>
          <w:trHeight w:val="340" w:hRule="exact"/>
        </w:trPr>
        <w:tc>
          <w:tcPr>
            <w:tcW w:w="34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Absatz</w:t>
            </w:r>
          </w:p>
        </w:tc>
        <w:tc>
          <w:tcPr>
            <w:tcW w:w="35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sz w:val="20"/>
              </w:rPr>
            </w:pPr>
            <w:r>
              <w:rPr>
                <w:rFonts w:eastAsia="Arial"/>
                <w:sz w:val="20"/>
              </w:rPr>
            </w:r>
          </w:p>
        </w:tc>
      </w:tr>
      <w:tr>
        <w:trPr>
          <w:trHeight w:val="1237" w:hRule="exact"/>
        </w:trPr>
        <w:tc>
          <w:tcPr>
            <w:tcW w:w="34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Verkaufspreis</w:t>
            </w:r>
          </w:p>
          <w:p>
            <w:pPr>
              <w:pStyle w:val="NormalSans"/>
              <w:keepNext w:val="true"/>
              <w:rPr/>
            </w:pPr>
            <w:r>
              <w:rPr/>
              <w:t>Verkaufsmenge</w:t>
            </w:r>
          </w:p>
          <w:p>
            <w:pPr>
              <w:pStyle w:val="NormalSans"/>
              <w:keepNext w:val="true"/>
              <w:spacing w:before="60" w:after="100"/>
              <w:rPr>
                <w:sz w:val="20"/>
              </w:rPr>
            </w:pPr>
            <w:r>
              <w:rPr/>
              <w:t>Zahlungsvereinbarung</w:t>
            </w:r>
          </w:p>
        </w:tc>
        <w:tc>
          <w:tcPr>
            <w:tcW w:w="35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durchschnittlich 83 €/Stück</w:t>
            </w:r>
          </w:p>
          <w:p>
            <w:pPr>
              <w:pStyle w:val="NormalSans"/>
              <w:keepNext w:val="true"/>
              <w:rPr/>
            </w:pPr>
            <w:r>
              <w:rPr/>
              <w:t>gesamte Produktion</w:t>
            </w:r>
          </w:p>
          <w:p>
            <w:pPr>
              <w:pStyle w:val="NormalSans"/>
              <w:keepNext w:val="true"/>
              <w:spacing w:before="60" w:after="100"/>
              <w:rPr>
                <w:sz w:val="20"/>
              </w:rPr>
            </w:pPr>
            <w:r>
              <w:rPr/>
              <w:t>zum Ende des Jahres</w:t>
            </w:r>
          </w:p>
        </w:tc>
      </w:tr>
    </w:tbl>
    <w:p>
      <w:pPr>
        <w:pStyle w:val="Normal"/>
        <w:rPr/>
      </w:pPr>
      <w:r>
        <w:rPr/>
      </w:r>
    </w:p>
    <w:p>
      <w:pPr>
        <w:pStyle w:val="Normal"/>
        <w:numPr>
          <w:ilvl w:val="0"/>
          <w:numId w:val="69"/>
        </w:numPr>
        <w:rPr/>
      </w:pPr>
      <w:r>
        <w:rPr/>
        <w:t>Wie sieht die Gewinn- und Verlustrechnung der Holzzahn AG für das 1. Jahr aus?</w:t>
      </w:r>
    </w:p>
    <w:p>
      <w:pPr>
        <w:pStyle w:val="Normal"/>
        <w:numPr>
          <w:ilvl w:val="0"/>
          <w:numId w:val="69"/>
        </w:numPr>
        <w:rPr/>
      </w:pPr>
      <w:r>
        <w:rPr/>
        <w:t>Wie sieht die Geschäftsbilanz der Holzzahn AG nach dem 1. Jahr aus?</w:t>
      </w:r>
      <w:bookmarkStart w:id="250" w:name="_Ref259027535"/>
      <w:bookmarkStart w:id="251" w:name="_Ref224634969"/>
      <w:r>
        <w:br w:type="page"/>
      </w:r>
    </w:p>
    <w:p>
      <w:pPr>
        <w:pStyle w:val="Normal"/>
        <w:rPr/>
      </w:pPr>
      <w:r>
        <w:rPr>
          <w:b/>
          <w:szCs w:val="24"/>
        </w:rPr>
        <w:t xml:space="preserve">Aufgabe </w:t>
      </w:r>
      <w:bookmarkEnd w:id="251"/>
      <w:r>
        <w:rPr>
          <w:b/>
          <w:szCs w:val="24"/>
        </w:rPr>
        <w:t>3.6 (Fortsetzung Holzzahn AG)</w:t>
      </w:r>
      <w:bookmarkEnd w:id="250"/>
    </w:p>
    <w:p>
      <w:pPr>
        <w:pStyle w:val="Normal"/>
        <w:rPr/>
      </w:pPr>
      <w:r>
        <w:rPr/>
        <w:t>Anton Baier nimmt an, dass die Produktions- und Absatzbedingungen für insgesamt 5 Produktionsjahre konstant bleiben.</w:t>
      </w:r>
    </w:p>
    <w:p>
      <w:pPr>
        <w:pStyle w:val="Normal"/>
        <w:rPr/>
      </w:pPr>
      <w:r>
        <w:rPr>
          <w:b/>
        </w:rPr>
        <w:t xml:space="preserve">a. </w:t>
      </w:r>
      <w:r>
        <w:rPr/>
        <w:t xml:space="preserve">Erstellen Sie die Bilanz der Holzzahn AG nach dem 5. Produktionsjahr, wenn sich die in </w:t>
      </w:r>
      <w:r>
        <w:rPr>
          <w:b/>
        </w:rPr>
        <w:t>Aufgabe 3.4</w:t>
      </w:r>
      <w:r>
        <w:rPr/>
        <w:t xml:space="preserve"> und </w:t>
      </w:r>
      <w:r>
        <w:rPr>
          <w:b/>
        </w:rPr>
        <w:t>Aufgabe 3.5</w:t>
      </w:r>
      <w:r>
        <w:rPr/>
        <w:t xml:space="preserve"> genannten Randbedingungen nicht ändern!</w:t>
      </w:r>
    </w:p>
    <w:p>
      <w:pPr>
        <w:pStyle w:val="Normal"/>
        <w:rPr/>
      </w:pPr>
      <w:r>
        <w:rPr>
          <w:b/>
        </w:rPr>
        <w:t xml:space="preserve">b. </w:t>
      </w:r>
      <w:r>
        <w:rPr/>
        <w:t>Nach dem 5. Jahr kann die Maschine für 5 000 € über dem Buchwert veräußert werden. Wie bezeichnet man diesen Vorgang? Wie verändern sich dadurch die GuV und die Bilanz?</w:t>
      </w:r>
    </w:p>
    <w:p>
      <w:pPr>
        <w:pStyle w:val="Normal"/>
        <w:rPr/>
      </w:pPr>
      <w:r>
        <w:rPr/>
      </w:r>
    </w:p>
    <w:p>
      <w:pPr>
        <w:pStyle w:val="Normal"/>
        <w:rPr>
          <w:b/>
          <w:b/>
          <w:szCs w:val="24"/>
        </w:rPr>
      </w:pPr>
      <w:bookmarkStart w:id="252" w:name="_Ref259027563"/>
      <w:bookmarkStart w:id="253" w:name="_Ref224635037"/>
      <w:r>
        <w:rPr>
          <w:b/>
          <w:szCs w:val="24"/>
        </w:rPr>
        <w:t xml:space="preserve">Aufgabe </w:t>
      </w:r>
      <w:bookmarkEnd w:id="253"/>
      <w:r>
        <w:rPr>
          <w:b/>
          <w:szCs w:val="24"/>
        </w:rPr>
        <w:t>3.7 (Fortsetzung Holzzahn AG)</w:t>
      </w:r>
      <w:bookmarkEnd w:id="252"/>
    </w:p>
    <w:p>
      <w:pPr>
        <w:pStyle w:val="Normal"/>
        <w:rPr/>
      </w:pPr>
      <w:r>
        <w:rPr/>
        <w:t xml:space="preserve">Abweichend von den Annahmen der Holzzahn AG treten andere Geschäftssituationen auf, es können im ersten Jahr nur 2 500 statt der erwarteten 5 000 Stück abgesetzt werden. </w:t>
      </w:r>
    </w:p>
    <w:p>
      <w:pPr>
        <w:pStyle w:val="Normal"/>
        <w:rPr/>
      </w:pPr>
      <w:r>
        <w:rPr/>
        <w:t>Nach der unerwarteten Absatz- und Preisentwicklung zum Ende des 1. Jahres wird die Holzzahn AG von der Bank in besonderer Weise analysiert. Wie verändern sich die GuV, die Gewinnsituation und die Bilanz?</w:t>
      </w:r>
    </w:p>
    <w:p>
      <w:pPr>
        <w:pStyle w:val="Normal"/>
        <w:rPr/>
      </w:pPr>
      <w:r>
        <w:rPr/>
      </w:r>
    </w:p>
    <w:p>
      <w:pPr>
        <w:pStyle w:val="Normal"/>
        <w:rPr>
          <w:b/>
          <w:b/>
          <w:szCs w:val="24"/>
        </w:rPr>
      </w:pPr>
      <w:bookmarkStart w:id="254" w:name="_Ref259027605"/>
      <w:bookmarkStart w:id="255" w:name="_Ref224635230"/>
      <w:r>
        <w:rPr>
          <w:b/>
          <w:szCs w:val="24"/>
        </w:rPr>
        <w:t xml:space="preserve">Aufgabe </w:t>
      </w:r>
      <w:bookmarkEnd w:id="255"/>
      <w:r>
        <w:rPr>
          <w:b/>
          <w:szCs w:val="24"/>
        </w:rPr>
        <w:t>3.8 (Fortsetzung Holzzahn AG)</w:t>
      </w:r>
      <w:bookmarkEnd w:id="254"/>
    </w:p>
    <w:p>
      <w:pPr>
        <w:pStyle w:val="Normal"/>
        <w:rPr/>
      </w:pPr>
      <w:r>
        <w:rPr/>
        <w:t xml:space="preserve">Es gelten die Bedingungen wie in </w:t>
      </w:r>
      <w:r>
        <w:rPr>
          <w:b/>
        </w:rPr>
        <w:t>Aufgabe 3.6,</w:t>
      </w:r>
      <w:r>
        <w:rPr/>
        <w:t xml:space="preserve"> nur der Verkaufspreis liegt bei lediglich 60 €. </w:t>
      </w:r>
    </w:p>
    <w:p>
      <w:pPr>
        <w:pStyle w:val="Normal"/>
        <w:rPr/>
      </w:pPr>
      <w:r>
        <w:rPr/>
        <w:t>Stellen Sie die Bilanz und GuV für das 1. Jahr auf!</w:t>
      </w:r>
    </w:p>
    <w:p>
      <w:pPr>
        <w:pStyle w:val="Normal"/>
        <w:rPr/>
      </w:pPr>
      <w:r>
        <w:rPr/>
      </w:r>
    </w:p>
    <w:p>
      <w:pPr>
        <w:pStyle w:val="Normal"/>
        <w:rPr>
          <w:b/>
          <w:b/>
          <w:szCs w:val="24"/>
        </w:rPr>
      </w:pPr>
      <w:bookmarkStart w:id="256" w:name="_Ref224635355"/>
      <w:bookmarkStart w:id="257" w:name="_Ref259027618"/>
      <w:r>
        <w:rPr>
          <w:b/>
          <w:szCs w:val="24"/>
        </w:rPr>
        <w:t xml:space="preserve">Aufgabe </w:t>
      </w:r>
      <w:bookmarkEnd w:id="256"/>
      <w:r>
        <w:rPr>
          <w:b/>
          <w:szCs w:val="24"/>
        </w:rPr>
        <w:t>3.9 (Fortsetzung Holzzahn AG)</w:t>
      </w:r>
      <w:bookmarkEnd w:id="257"/>
    </w:p>
    <w:p>
      <w:pPr>
        <w:pStyle w:val="Normal"/>
        <w:rPr/>
      </w:pPr>
      <w:r>
        <w:rPr/>
        <w:t xml:space="preserve">Es gelten die Bedingungen wie in </w:t>
      </w:r>
      <w:r>
        <w:rPr>
          <w:b/>
        </w:rPr>
        <w:t>Aufgabe 3.6,</w:t>
      </w:r>
      <w:r>
        <w:rPr/>
        <w:t xml:space="preserve"> nur der Verkaufspreis liegt bei 100 €. </w:t>
      </w:r>
    </w:p>
    <w:p>
      <w:pPr>
        <w:pStyle w:val="Normal"/>
        <w:rPr/>
      </w:pPr>
      <w:r>
        <w:rPr/>
        <w:t>Stellen Sie die Bilanz und GuV für das 1. Jahr auf!</w:t>
      </w:r>
    </w:p>
    <w:p>
      <w:pPr>
        <w:pStyle w:val="Normal"/>
        <w:rPr/>
      </w:pPr>
      <w:r>
        <w:rPr/>
      </w:r>
    </w:p>
    <w:p>
      <w:pPr>
        <w:pStyle w:val="Normal"/>
        <w:rPr>
          <w:b/>
          <w:b/>
          <w:szCs w:val="24"/>
        </w:rPr>
      </w:pPr>
      <w:bookmarkStart w:id="258" w:name="_Ref224635385"/>
      <w:bookmarkStart w:id="259" w:name="_Ref259027631"/>
      <w:r>
        <w:rPr>
          <w:b/>
          <w:szCs w:val="24"/>
        </w:rPr>
        <w:t xml:space="preserve">Aufgabe </w:t>
      </w:r>
      <w:bookmarkEnd w:id="258"/>
      <w:r>
        <w:rPr>
          <w:b/>
          <w:szCs w:val="24"/>
        </w:rPr>
        <w:t>3.10 (Fortsetzung Holzzahn AG)</w:t>
      </w:r>
      <w:bookmarkEnd w:id="259"/>
    </w:p>
    <w:p>
      <w:pPr>
        <w:pStyle w:val="Normal"/>
        <w:rPr/>
      </w:pPr>
      <w:r>
        <w:rPr/>
        <w:t xml:space="preserve">Auch die Geschäftspartner von Anton Baier sind nach der unerwarteten Absatz- und Preisentwicklung zum Ende des 1. Jahres aufmerksam geworden und wollen Auskunft über die wirtschaftliche Situation der Holzzahn AG haben. Der Hallenkredit wird hier als langfristige Verbindlichkeit geführt. Bilden Sie die folgenden Kennzahlen und interpretieren Sie das Ergebnis aus Sicht der Aktionäre! Nehmen Sie die berechneten Werte aus </w:t>
      </w:r>
      <w:r>
        <w:rPr>
          <w:b/>
        </w:rPr>
        <w:t>Aufgabe 3.7!</w:t>
      </w:r>
    </w:p>
    <w:p>
      <w:pPr>
        <w:pStyle w:val="Normal"/>
        <w:numPr>
          <w:ilvl w:val="0"/>
          <w:numId w:val="70"/>
        </w:numPr>
        <w:rPr/>
      </w:pPr>
      <w:r>
        <w:rPr/>
        <w:t>Eigenkapitalrentabilität</w:t>
      </w:r>
    </w:p>
    <w:p>
      <w:pPr>
        <w:pStyle w:val="Normal"/>
        <w:numPr>
          <w:ilvl w:val="0"/>
          <w:numId w:val="70"/>
        </w:numPr>
        <w:rPr/>
      </w:pPr>
      <w:r>
        <w:rPr/>
        <w:t>Umsatzrentabilität (Gewinn/Umsatz)</w:t>
      </w:r>
    </w:p>
    <w:p>
      <w:pPr>
        <w:pStyle w:val="Normal"/>
        <w:numPr>
          <w:ilvl w:val="0"/>
          <w:numId w:val="70"/>
        </w:numPr>
        <w:rPr/>
      </w:pPr>
      <w:r>
        <w:rPr/>
        <w:t>Umschlagshäufigkeit des Gesamtkapitals (Umsatz/Gesamtkapital)</w:t>
      </w:r>
    </w:p>
    <w:p>
      <w:pPr>
        <w:pStyle w:val="Normal"/>
        <w:numPr>
          <w:ilvl w:val="0"/>
          <w:numId w:val="70"/>
        </w:numPr>
        <w:rPr/>
      </w:pPr>
      <w:r>
        <w:rPr/>
        <w:t>ROI (Return on Investment)</w:t>
      </w:r>
    </w:p>
    <w:p>
      <w:pPr>
        <w:pStyle w:val="Normal"/>
        <w:numPr>
          <w:ilvl w:val="0"/>
          <w:numId w:val="70"/>
        </w:numPr>
        <w:rPr/>
      </w:pPr>
      <w:r>
        <w:rPr/>
        <w:t>Verschuldungsgrad</w:t>
      </w:r>
      <w:bookmarkStart w:id="260" w:name="_Ref199155677"/>
      <w:bookmarkStart w:id="261" w:name="_Ref259027692"/>
    </w:p>
    <w:p>
      <w:pPr>
        <w:pStyle w:val="Normal"/>
        <w:rPr/>
      </w:pPr>
      <w:r>
        <w:rPr/>
      </w:r>
    </w:p>
    <w:p>
      <w:pPr>
        <w:pStyle w:val="Normal"/>
        <w:rPr/>
      </w:pPr>
      <w:r>
        <w:rPr/>
      </w:r>
    </w:p>
    <w:p>
      <w:pPr>
        <w:pStyle w:val="Normal"/>
        <w:rPr/>
      </w:pPr>
      <w:r>
        <w:rPr>
          <w:b/>
        </w:rPr>
        <w:t xml:space="preserve">Aufgabe </w:t>
      </w:r>
      <w:bookmarkEnd w:id="260"/>
      <w:bookmarkEnd w:id="261"/>
      <w:r>
        <w:rPr>
          <w:b/>
        </w:rPr>
        <w:t>3.11</w:t>
      </w:r>
    </w:p>
    <w:p>
      <w:pPr>
        <w:pStyle w:val="Normal"/>
        <w:rPr/>
      </w:pPr>
      <w:r>
        <w:rPr/>
        <w:t>Sie gründen mit einem Freund eine Software-Unternehmung. Als Startkapital bringen Sie 65 000 € mit. Ihr Partner legt den gleichen Betrag ein. Zunächst liegen die Mittel auf dem Bankkonto der Unternehmung. Sofort kaufen Sie eine Büroeinrichtung für 54 000 € (lineare Abschreibung auf 3 Jahre).</w:t>
      </w:r>
    </w:p>
    <w:p>
      <w:pPr>
        <w:pStyle w:val="Normal"/>
        <w:rPr/>
      </w:pPr>
      <w:r>
        <w:rPr/>
        <w:t>Die Miete Ihrer Büroräume kostet 7 000 € pro Monat. Der Programmierer, den sie zusätzlich einstellen, erhält monatlich ein Bruttogehalt inklusive Sozialabgaben von 6 000 €. Ansonsten entstehen Ihnen zunächst keine weiteren Aufwendungen. Ihre privaten Ausgaben finanzieren Sie wie Ihr Partner über die Eltern. Einnahmen sind erst für das zweite Geschäftsjahr geplant, wenn Ihr Software-Programm verkaufsfähig ist.</w:t>
      </w:r>
    </w:p>
    <w:p>
      <w:pPr>
        <w:pStyle w:val="Normal"/>
        <w:numPr>
          <w:ilvl w:val="0"/>
          <w:numId w:val="71"/>
        </w:numPr>
        <w:rPr/>
      </w:pPr>
      <w:r>
        <w:rPr/>
        <w:t>Stellen Sie eine Bilanz nach Gründung des Unternehmens auf, sowie eine GuV-Rechnung für den ersten Monat. Berücksichtigen Sie dabei monatliche Abschreibungen!</w:t>
      </w:r>
    </w:p>
    <w:p>
      <w:pPr>
        <w:pStyle w:val="Normal"/>
        <w:numPr>
          <w:ilvl w:val="0"/>
          <w:numId w:val="71"/>
        </w:numPr>
        <w:rPr/>
      </w:pPr>
      <w:r>
        <w:rPr/>
        <w:t xml:space="preserve">Wie viele Monate kann die Firma bei gleichbleibenden Bedingungen existieren, wenn kein neuer Kredit aufgenommen wird? </w:t>
      </w:r>
    </w:p>
    <w:p>
      <w:pPr>
        <w:pStyle w:val="Normal"/>
        <w:numPr>
          <w:ilvl w:val="0"/>
          <w:numId w:val="71"/>
        </w:numPr>
        <w:rPr/>
      </w:pPr>
      <w:r>
        <w:rPr/>
        <w:t>Leiten Sie die Bilanz am Ende des ersten Monats her. Denken Sie daran, auch monatliche Abschreibungen zu berücksichtigen!</w:t>
      </w:r>
    </w:p>
    <w:p>
      <w:pPr>
        <w:pStyle w:val="Normal"/>
        <w:rPr/>
      </w:pPr>
      <w:r>
        <w:rPr/>
      </w:r>
    </w:p>
    <w:p>
      <w:pPr>
        <w:pStyle w:val="Normal"/>
        <w:rPr>
          <w:b/>
          <w:b/>
        </w:rPr>
      </w:pPr>
      <w:bookmarkStart w:id="262" w:name="_Ref259027728"/>
      <w:r>
        <w:rPr>
          <w:b/>
        </w:rPr>
        <w:t xml:space="preserve">Aufgabe </w:t>
      </w:r>
      <w:bookmarkEnd w:id="262"/>
      <w:r>
        <w:rPr>
          <w:b/>
        </w:rPr>
        <w:t>3.12</w:t>
      </w:r>
    </w:p>
    <w:p>
      <w:pPr>
        <w:pStyle w:val="Normal"/>
        <w:rPr/>
      </w:pPr>
      <w:r>
        <w:rPr/>
        <w:t>Sie gründen eine GmbH in der IT-Branche und bringen dazu das benötigte Eigenkapital in Höhe von 25 000 € auf. Zusätzlich bekommen Sie noch ein zinsloses Darlehen in Höhe von 75 000 €.</w:t>
      </w:r>
    </w:p>
    <w:p>
      <w:pPr>
        <w:pStyle w:val="Normal"/>
        <w:numPr>
          <w:ilvl w:val="0"/>
          <w:numId w:val="72"/>
        </w:numPr>
        <w:rPr/>
      </w:pPr>
      <w:r>
        <w:rPr/>
        <w:t>Stellen Sie die Startbilanz auf!</w:t>
      </w:r>
    </w:p>
    <w:p>
      <w:pPr>
        <w:pStyle w:val="Normal"/>
        <w:numPr>
          <w:ilvl w:val="0"/>
          <w:numId w:val="72"/>
        </w:numPr>
        <w:rPr/>
      </w:pPr>
      <w:r>
        <w:rPr/>
        <w:t>Sie kaufen für Ihre Firma Server im Wert von 50 000 €. Stellen Sie eine Bilanz nach dem Kauf der Server auf!</w:t>
      </w:r>
    </w:p>
    <w:p>
      <w:pPr>
        <w:pStyle w:val="Normal"/>
        <w:numPr>
          <w:ilvl w:val="0"/>
          <w:numId w:val="72"/>
        </w:numPr>
        <w:rPr/>
      </w:pPr>
      <w:r>
        <w:rPr/>
        <w:t xml:space="preserve">Es kommt zu einem Brand in ihrem Serverraum. Die Server werden durch den Brand total zerstört und können zu 100% abgeschrieben werden. Stellen Sie erneut eine Bilanz nach dem Verlust der Server auf. Was hat das für Auswirkungen auf die Firma? </w:t>
      </w:r>
    </w:p>
    <w:p>
      <w:pPr>
        <w:pStyle w:val="Normal"/>
        <w:rPr/>
      </w:pPr>
      <w:r>
        <w:rPr/>
      </w:r>
      <w:r>
        <w:br w:type="page"/>
      </w:r>
    </w:p>
    <w:p>
      <w:pPr>
        <w:pStyle w:val="Heading2"/>
        <w:numPr>
          <w:ilvl w:val="1"/>
          <w:numId w:val="31"/>
        </w:numPr>
        <w:spacing w:before="0" w:after="0"/>
        <w:ind w:left="1145" w:hanging="578"/>
        <w:rPr/>
      </w:pPr>
      <w:bookmarkStart w:id="263" w:name="_Toc463616455"/>
      <w:r>
        <w:rPr/>
        <w:t>Lösungen der Übungen Bilanzen</w:t>
      </w:r>
      <w:bookmarkEnd w:id="263"/>
    </w:p>
    <w:p>
      <w:pPr>
        <w:pStyle w:val="Normal"/>
        <w:spacing w:before="0" w:after="0"/>
        <w:rPr>
          <w:b/>
          <w:b/>
        </w:rPr>
      </w:pPr>
      <w:r>
        <w:rPr>
          <w:b/>
        </w:rPr>
      </w:r>
    </w:p>
    <w:p>
      <w:pPr>
        <w:pStyle w:val="Normal"/>
        <w:spacing w:before="60" w:after="0"/>
        <w:rPr>
          <w:b/>
          <w:b/>
        </w:rPr>
      </w:pPr>
      <w:r>
        <w:rPr>
          <w:b/>
        </w:rPr>
        <w:t>Lösung Aufgabe 3.1a</w:t>
      </w:r>
    </w:p>
    <w:p>
      <w:pPr>
        <w:pStyle w:val="Normal"/>
        <w:spacing w:before="60" w:after="0"/>
        <w:rPr/>
      </w:pPr>
      <w:r>
        <w:rPr>
          <w:b/>
        </w:rPr>
        <w:t>Aufbau:</w:t>
      </w:r>
      <w:r>
        <w:rPr/>
        <w:t xml:space="preserve"> § 266 HGB und Skript Kapitel Bilanzen</w:t>
      </w:r>
    </w:p>
    <w:p>
      <w:pPr>
        <w:pStyle w:val="Normal"/>
        <w:spacing w:before="60" w:after="0"/>
        <w:rPr/>
      </w:pPr>
      <w:r>
        <w:rPr>
          <w:b/>
        </w:rPr>
        <w:t>Funktion:</w:t>
      </w:r>
      <w:r>
        <w:rPr/>
        <w:t xml:space="preserve"> Gegenüberstellung der Aktiva und Passiva eines Unternehmens zur Darstellung seiner Vermögens-, Kapital- und Finanzstruktur</w:t>
      </w:r>
    </w:p>
    <w:p>
      <w:pPr>
        <w:pStyle w:val="Normal"/>
        <w:spacing w:before="0" w:after="0"/>
        <w:rPr/>
      </w:pPr>
      <w:r>
        <w:rPr/>
      </w:r>
    </w:p>
    <w:p>
      <w:pPr>
        <w:pStyle w:val="Normal"/>
        <w:spacing w:before="60" w:after="0"/>
        <w:rPr>
          <w:b/>
          <w:b/>
        </w:rPr>
      </w:pPr>
      <w:r>
        <w:rPr>
          <w:b/>
        </w:rPr>
        <w:t>Lösung Aufgabe 3.1b</w:t>
      </w:r>
    </w:p>
    <w:p>
      <w:pPr>
        <w:pStyle w:val="Normal"/>
        <w:spacing w:before="60" w:after="0"/>
        <w:rPr/>
      </w:pPr>
      <w:r>
        <w:rPr>
          <w:b/>
        </w:rPr>
        <w:t>Aktiva</w:t>
      </w:r>
      <w:r>
        <w:rPr/>
        <w:t>: Mittelverwendung</w:t>
      </w:r>
    </w:p>
    <w:p>
      <w:pPr>
        <w:pStyle w:val="Normal"/>
        <w:spacing w:before="60" w:after="0"/>
        <w:rPr/>
      </w:pPr>
      <w:r>
        <w:rPr/>
        <w:t>Die Aktiva beschreiben, in welchen Gütern bzw. auf welchen Konten sich Mittel befinden, die dem Unternehmen zugeflossen sind.</w:t>
      </w:r>
    </w:p>
    <w:p>
      <w:pPr>
        <w:pStyle w:val="Normal"/>
        <w:spacing w:before="60" w:after="0"/>
        <w:rPr/>
      </w:pPr>
      <w:r>
        <w:rPr>
          <w:b/>
        </w:rPr>
        <w:t>Passiva</w:t>
      </w:r>
      <w:r>
        <w:rPr/>
        <w:t>: Mittelherkunft</w:t>
      </w:r>
    </w:p>
    <w:p>
      <w:pPr>
        <w:pStyle w:val="Normal"/>
        <w:spacing w:before="60" w:after="0"/>
        <w:rPr/>
      </w:pPr>
      <w:r>
        <w:rPr/>
        <w:t>Die Passiva zeigen die Struktur der zugeflossenen Mittel auf. Eine besondere Bedeutung dabei hat die Unterteilung in Eigen- und Fremdkapital.</w:t>
      </w:r>
    </w:p>
    <w:p>
      <w:pPr>
        <w:pStyle w:val="Normal"/>
        <w:spacing w:before="60" w:after="0"/>
        <w:rPr>
          <w:b/>
          <w:b/>
        </w:rPr>
      </w:pPr>
      <w:r>
        <w:rPr>
          <w:b/>
          <w:sz w:val="22"/>
        </w:rPr>
        <w:t>Bilanzsumme</w:t>
      </w:r>
      <w:r>
        <w:rPr/>
      </w:r>
      <m:oMath xmlns:m="http://schemas.openxmlformats.org/officeDocument/2006/math">
        <m:nary>
          <m:naryPr>
            <m:chr m:val="∑"/>
            <m:subHide m:val="1"/>
            <m:supHide m:val="1"/>
          </m:naryPr>
          <m:sub/>
          <m:sup/>
          <m:e>
            <m:r>
              <w:rPr>
                <w:rFonts w:ascii="Cambria Math" w:hAnsi="Cambria Math"/>
              </w:rPr>
              <m:t xml:space="preserve">Aktiva</m:t>
            </m:r>
            <m:r>
              <w:rPr>
                <w:rFonts w:ascii="Cambria Math" w:hAnsi="Cambria Math"/>
              </w:rPr>
              <m:t xml:space="preserve">=</m:t>
            </m:r>
            <m:nary>
              <m:naryPr>
                <m:chr m:val="∑"/>
                <m:subHide m:val="1"/>
                <m:supHide m:val="1"/>
              </m:naryPr>
              <m:sub/>
              <m:sup/>
              <m:e>
                <m:r>
                  <w:rPr>
                    <w:rFonts w:ascii="Cambria Math" w:hAnsi="Cambria Math"/>
                  </w:rPr>
                  <m:t xml:space="preserve">Passiva</m:t>
                </m:r>
              </m:e>
            </m:nary>
          </m:e>
        </m:nary>
      </m:oMath>
    </w:p>
    <w:p>
      <w:pPr>
        <w:pStyle w:val="Normal"/>
        <w:spacing w:before="60" w:after="0"/>
        <w:rPr/>
      </w:pPr>
      <w:r>
        <w:rPr/>
        <w:t>Die Summe der im Unternehmen enthaltenen Mittel, also in gewisser Weise der Wert eines Unternehmens.</w:t>
      </w:r>
    </w:p>
    <w:p>
      <w:pPr>
        <w:pStyle w:val="AufgabenberschriftCharCharChar"/>
        <w:spacing w:before="0" w:after="0"/>
        <w:rPr>
          <w:rFonts w:eastAsia="SimSun"/>
          <w:b w:val="false"/>
          <w:b w:val="false"/>
          <w:sz w:val="22"/>
        </w:rPr>
      </w:pPr>
      <w:r>
        <w:rPr>
          <w:rFonts w:eastAsia="SimSun"/>
          <w:b w:val="false"/>
          <w:sz w:val="22"/>
        </w:rPr>
      </w:r>
    </w:p>
    <w:p>
      <w:pPr>
        <w:pStyle w:val="Normal"/>
        <w:spacing w:before="60" w:after="0"/>
        <w:rPr>
          <w:b/>
          <w:b/>
        </w:rPr>
      </w:pPr>
      <w:r>
        <w:rPr>
          <w:b/>
        </w:rPr>
        <w:t>Lösung Aufgabe 3.1c</w:t>
      </w:r>
    </w:p>
    <w:p>
      <w:pPr>
        <w:pStyle w:val="Normal"/>
        <w:spacing w:before="60" w:after="0"/>
        <w:rPr/>
      </w:pPr>
      <w:r>
        <w:rPr>
          <w:b/>
        </w:rPr>
        <w:t>Anlagevermögen</w:t>
      </w:r>
      <w:r>
        <w:rPr/>
        <w:t>: langfristiger Verbleib im Unternehmen (länger als ein Geschäftsjahr)</w:t>
      </w:r>
    </w:p>
    <w:p>
      <w:pPr>
        <w:pStyle w:val="Normal"/>
        <w:spacing w:before="0" w:after="0"/>
        <w:rPr/>
      </w:pPr>
      <w:r>
        <w:rPr>
          <w:b/>
        </w:rPr>
        <w:t>Umlaufvermögen</w:t>
      </w:r>
      <w:r>
        <w:rPr/>
        <w:t>: kurzfristiger Verbleib im Unternehmen (bis zu einem Geschäftsjahr)</w:t>
      </w:r>
    </w:p>
    <w:p>
      <w:pPr>
        <w:pStyle w:val="Normal"/>
        <w:spacing w:before="0" w:after="0"/>
        <w:rPr/>
      </w:pPr>
      <w:r>
        <w:rPr/>
      </w:r>
    </w:p>
    <w:p>
      <w:pPr>
        <w:pStyle w:val="Normal"/>
        <w:spacing w:before="60" w:after="0"/>
        <w:rPr>
          <w:b/>
          <w:b/>
        </w:rPr>
      </w:pPr>
      <w:r>
        <w:rPr>
          <w:b/>
        </w:rPr>
        <w:t>Lösung Aufgabe 3.1d</w:t>
      </w:r>
    </w:p>
    <w:p>
      <w:pPr>
        <w:pStyle w:val="Normal"/>
        <w:spacing w:before="60" w:after="0"/>
        <w:rPr/>
      </w:pPr>
      <w:r>
        <w:rPr>
          <w:b/>
        </w:rPr>
        <w:t>Rückstellungen</w:t>
      </w:r>
      <w:r>
        <w:rPr/>
        <w:t xml:space="preserve"> werden zum Fremdkapital gezählt. Da Rückstellungen für Zahlungsverpflichtungen gebildet werden, deren genaue Höhe und Fälligkeit nicht bekannt sind (Pensionen, Sanierungskosten, Prozesskosten) und aus Steuergesichtspunkten eher zu viele als zu wenige Rückstellungen gebildet werden, kann ein Teil in das Eigenkapital fließen.</w:t>
      </w:r>
    </w:p>
    <w:p>
      <w:pPr>
        <w:pStyle w:val="Normal"/>
        <w:spacing w:before="60" w:after="0"/>
        <w:rPr/>
      </w:pPr>
      <w:r>
        <w:rPr/>
        <w:t>Entscheidend für die Zuordnung zum Fremdkapital ist, dass mit den Rückstellungen nicht für die Verbindlichkeiten der Unternehmung gehaftet werden kann, insbesondere wenn das Unternehmen Konkurs anmeldet.</w:t>
      </w:r>
    </w:p>
    <w:p>
      <w:pPr>
        <w:pStyle w:val="Normal"/>
        <w:spacing w:before="0" w:after="0"/>
        <w:rPr/>
      </w:pPr>
      <w:r>
        <w:rPr/>
      </w:r>
    </w:p>
    <w:p>
      <w:pPr>
        <w:pStyle w:val="Normal"/>
        <w:spacing w:before="0" w:after="0"/>
        <w:rPr>
          <w:b/>
          <w:b/>
        </w:rPr>
      </w:pPr>
      <w:r>
        <w:rPr>
          <w:b/>
        </w:rPr>
        <w:t>Lösung Aufgabe 3.1e</w:t>
      </w:r>
    </w:p>
    <w:p>
      <w:pPr>
        <w:pStyle w:val="Normal"/>
        <w:rPr/>
      </w:pPr>
      <w:r>
        <w:rPr>
          <w:b/>
        </w:rPr>
        <w:t>Aktivtausch</w:t>
      </w:r>
      <w:r>
        <w:rPr/>
        <w:t>: Positionen auf der Aktivseite werden getauscht, dabei bleibt die Bilanzsumme dieselbe. Beispiel: Kauf einer Maschine im Wert von 100 mit Barzahlung.</w:t>
      </w:r>
    </w:p>
    <w:p>
      <w:pPr>
        <w:pStyle w:val="Normal"/>
        <w:rPr/>
      </w:pPr>
      <w:r>
        <w:rPr/>
        <w:t>Anlagevermögen (Maschine) +100</w:t>
      </w:r>
    </w:p>
    <w:p>
      <w:pPr>
        <w:pStyle w:val="Normal"/>
        <w:rPr/>
      </w:pPr>
      <w:r>
        <w:rPr/>
        <w:t>Umlaufvermögen (Zahlungsmittel) -100</w:t>
      </w:r>
    </w:p>
    <w:p>
      <w:pPr>
        <w:pStyle w:val="Normal"/>
        <w:keepNext w:val="true"/>
        <w:rPr>
          <w:b/>
          <w:b/>
        </w:rPr>
      </w:pPr>
      <w:r>
        <w:rPr>
          <w:b/>
        </w:rPr>
      </w:r>
    </w:p>
    <w:p>
      <w:pPr>
        <w:pStyle w:val="Normal"/>
        <w:widowControl/>
        <w:spacing w:lineRule="auto" w:line="276" w:before="0" w:after="200"/>
        <w:jc w:val="left"/>
        <w:rPr>
          <w:b/>
          <w:b/>
        </w:rPr>
      </w:pPr>
      <w:r>
        <w:rPr>
          <w:b/>
        </w:rPr>
      </w:r>
      <w:r>
        <w:br w:type="page"/>
      </w:r>
    </w:p>
    <w:p>
      <w:pPr>
        <w:pStyle w:val="Normal"/>
        <w:keepNext w:val="true"/>
        <w:rPr>
          <w:b/>
          <w:b/>
        </w:rPr>
      </w:pPr>
      <w:r>
        <w:rPr>
          <w:b/>
        </w:rPr>
        <w:t>Lösung Aufgabe 3.1f</w:t>
      </w:r>
    </w:p>
    <w:p>
      <w:pPr>
        <w:pStyle w:val="Normal"/>
        <w:rPr/>
      </w:pPr>
      <w:r>
        <w:rPr>
          <w:b/>
        </w:rPr>
        <w:t>Passivtausch</w:t>
      </w:r>
      <w:r>
        <w:rPr/>
        <w:t>: Positionen auf der Passivseite werden getauscht, dabei bleibt die Bilanzsumme dieselbe, analog zum Aktivtausch. Beispiel: Ein Dispositionskredit wird in einen (längerfristigen) Kredit umgewandelt.</w:t>
      </w:r>
    </w:p>
    <w:p>
      <w:pPr>
        <w:pStyle w:val="Normal"/>
        <w:rPr/>
      </w:pPr>
      <w:r>
        <w:rPr/>
      </w:r>
    </w:p>
    <w:p>
      <w:pPr>
        <w:pStyle w:val="Normal"/>
        <w:rPr>
          <w:b/>
          <w:b/>
        </w:rPr>
      </w:pPr>
      <w:r>
        <w:rPr>
          <w:b/>
        </w:rPr>
        <w:t>Lösung Aufgabe 3.1g</w:t>
      </w:r>
    </w:p>
    <w:p>
      <w:pPr>
        <w:pStyle w:val="Normal"/>
        <w:rPr/>
      </w:pPr>
      <w:r>
        <w:rPr/>
        <w:t xml:space="preserve">Die </w:t>
      </w:r>
      <w:r>
        <w:rPr>
          <w:b/>
        </w:rPr>
        <w:t>Passiv-Seite</w:t>
      </w:r>
      <w:r>
        <w:rPr/>
        <w:t xml:space="preserve"> umfasst die Mittelherkunft. Die Mittel, die auf der Passivseite aufgelistet sind, werden genutzt um beispielsweise Anlagen, Aktien oder Rohstoffe zu kaufen. Diese Positionen beinhaltet die Aktivseite. Es ist nicht möglich, dass die Bilanzsumme auf der Aktivseite ungleich der Bilanzsumme auf der Passivseite ist.</w:t>
      </w:r>
    </w:p>
    <w:p>
      <w:pPr>
        <w:pStyle w:val="Normal"/>
        <w:rPr>
          <w:b/>
          <w:b/>
        </w:rPr>
      </w:pPr>
      <w:r>
        <w:rPr>
          <w:b/>
        </w:rPr>
      </w:r>
    </w:p>
    <w:p>
      <w:pPr>
        <w:pStyle w:val="Normal"/>
        <w:rPr>
          <w:b/>
          <w:b/>
        </w:rPr>
      </w:pPr>
      <w:r>
        <w:rPr>
          <w:b/>
        </w:rPr>
        <w:t>Lösung Aufgabe 3.1h</w:t>
      </w:r>
    </w:p>
    <w:p>
      <w:pPr>
        <w:pStyle w:val="Normal"/>
        <w:rPr/>
      </w:pPr>
      <w:r>
        <w:rPr/>
        <w:t xml:space="preserve">Die </w:t>
      </w:r>
      <w:r>
        <w:rPr>
          <w:b/>
        </w:rPr>
        <w:t>goldene Bilanzregel</w:t>
      </w:r>
      <w:r>
        <w:rPr/>
        <w:t xml:space="preserve"> besagt, dass langfristiges Vermögen mindestens mit langfristigem Kapital und kurzfristiges Vermögen höchstens mit kurzfristigem Kapital zu finanzieren ist. Aka: Fristen-kongruente Finanzierung!</w:t>
      </w:r>
    </w:p>
    <w:p>
      <w:pPr>
        <w:pStyle w:val="Normal"/>
        <w:rPr/>
      </w:pPr>
      <w:r>
        <w:rPr/>
        <w:t>Da „goldene Regel“ kein rechtlich oder wissenschaftlich festgelegter Begriff ist, lassen sich in der Literatur auch andere Regeln finden, die so bezeichnet werden.</w:t>
      </w:r>
    </w:p>
    <w:p>
      <w:pPr>
        <w:pStyle w:val="Normal"/>
        <w:rPr/>
      </w:pPr>
      <w:r>
        <w:rPr/>
      </w:r>
    </w:p>
    <w:p>
      <w:pPr>
        <w:pStyle w:val="Normal"/>
        <w:rPr>
          <w:b/>
          <w:b/>
        </w:rPr>
      </w:pPr>
      <w:r>
        <w:rPr>
          <w:b/>
        </w:rPr>
        <w:t>Lösung Aufgabe 3.1i</w:t>
      </w:r>
    </w:p>
    <w:p>
      <w:pPr>
        <w:pStyle w:val="Normal"/>
        <w:rPr/>
      </w:pPr>
      <w:r>
        <w:rPr>
          <w:b/>
        </w:rPr>
        <w:t>Liquidität</w:t>
      </w:r>
      <w:r>
        <w:rPr/>
        <w:t xml:space="preserve"> bedeutet die Fähigkeit, allen Zahlungsverpflichtungen termin- und betragsgemäß nachkommen zu können. Ist dies nicht der Fall, folgt in der Regel die Insolvenz.</w:t>
      </w:r>
    </w:p>
    <w:p>
      <w:pPr>
        <w:pStyle w:val="Normal"/>
        <w:rPr>
          <w:b/>
          <w:b/>
        </w:rPr>
      </w:pPr>
      <w:r>
        <w:rPr>
          <w:b/>
        </w:rPr>
      </w:r>
    </w:p>
    <w:p>
      <w:pPr>
        <w:pStyle w:val="Normal"/>
        <w:rPr>
          <w:b/>
          <w:b/>
        </w:rPr>
      </w:pPr>
      <w:r>
        <w:rPr>
          <w:b/>
        </w:rPr>
        <w:t>Lösung Aufgabe 3.2a</w:t>
      </w:r>
    </w:p>
    <w:p>
      <w:pPr>
        <w:pStyle w:val="Normal"/>
        <w:spacing w:lineRule="auto" w:line="288"/>
        <w:rPr/>
      </w:pPr>
      <w:r>
        <w:rPr>
          <w:b/>
        </w:rPr>
        <w:t>Funktion</w:t>
      </w:r>
      <w:r>
        <w:rPr/>
        <w:t xml:space="preserve">: Ermittlung des Periodenerfolgs durch Saldierung von Aufwand und Ertrag. </w:t>
      </w:r>
    </w:p>
    <w:p>
      <w:pPr>
        <w:pStyle w:val="Normal"/>
        <w:spacing w:lineRule="auto" w:line="288"/>
        <w:rPr/>
      </w:pPr>
      <w:r>
        <w:rPr>
          <w:b/>
        </w:rPr>
        <w:t>Aufbau:</w:t>
      </w:r>
      <w:r>
        <w:rPr/>
        <w:t xml:space="preserve"> siehe § 275 HGB oder Übungsskript Kapitel </w:t>
      </w:r>
      <w:r>
        <w:rPr/>
        <w:fldChar w:fldCharType="begin"/>
      </w:r>
      <w:r>
        <w:rPr/>
        <w:instrText> REF _Ref274609874 \w \h </w:instrText>
      </w:r>
      <w:r>
        <w:rPr/>
        <w:fldChar w:fldCharType="separate"/>
      </w:r>
      <w:r>
        <w:rPr/>
        <w:t>3.2</w:t>
      </w:r>
      <w:r>
        <w:rPr/>
        <w:fldChar w:fldCharType="end"/>
      </w:r>
      <w:r>
        <w:rPr/>
        <w:t>.</w:t>
      </w:r>
    </w:p>
    <w:p>
      <w:pPr>
        <w:pStyle w:val="Normal"/>
        <w:rPr>
          <w:b/>
          <w:b/>
        </w:rPr>
      </w:pPr>
      <w:r>
        <w:rPr>
          <w:b/>
        </w:rPr>
      </w:r>
    </w:p>
    <w:p>
      <w:pPr>
        <w:pStyle w:val="Normal"/>
        <w:rPr>
          <w:b/>
          <w:b/>
        </w:rPr>
      </w:pPr>
      <w:r>
        <w:rPr>
          <w:b/>
        </w:rPr>
        <w:t xml:space="preserve">Lösung </w:t>
      </w:r>
      <w:r>
        <w:rPr>
          <w:rFonts w:cs="Calibri"/>
          <w:b/>
          <w:szCs w:val="24"/>
        </w:rPr>
        <w:t>Aufgabe 3.2b</w:t>
      </w:r>
    </w:p>
    <w:p>
      <w:pPr>
        <w:pStyle w:val="Normal"/>
        <w:ind w:left="2832" w:hanging="2832"/>
        <w:rPr/>
      </w:pPr>
      <w:r>
        <w:rPr>
          <w:b/>
        </w:rPr>
        <w:t xml:space="preserve">Betriebsertrag </w:t>
      </w:r>
      <w:r>
        <w:rPr/>
        <w:tab/>
        <w:t xml:space="preserve">= Umsatzerlöse </w:t>
      </w:r>
    </w:p>
    <w:p>
      <w:pPr>
        <w:pStyle w:val="Normal"/>
        <w:ind w:left="2832" w:hanging="0"/>
        <w:rPr/>
      </w:pPr>
      <w:r>
        <w:rPr/>
        <w:t xml:space="preserve">± Lagerbestandsänderungen </w:t>
      </w:r>
    </w:p>
    <w:p>
      <w:pPr>
        <w:pStyle w:val="Normal"/>
        <w:ind w:left="2832" w:hanging="0"/>
        <w:rPr/>
      </w:pPr>
      <w:r>
        <w:rPr/>
        <w:t>+ sonstige betriebliche Erträge</w:t>
      </w:r>
    </w:p>
    <w:p>
      <w:pPr>
        <w:pStyle w:val="Normal"/>
        <w:ind w:left="2832" w:hanging="2832"/>
        <w:rPr/>
      </w:pPr>
      <w:r>
        <w:rPr>
          <w:b/>
        </w:rPr>
        <w:t>Betriebsaufwand</w:t>
      </w:r>
      <w:r>
        <w:rPr/>
        <w:tab/>
        <w:t xml:space="preserve">= Materialaufwand </w:t>
      </w:r>
    </w:p>
    <w:p>
      <w:pPr>
        <w:pStyle w:val="Normal"/>
        <w:ind w:left="2832" w:hanging="0"/>
        <w:rPr/>
      </w:pPr>
      <w:r>
        <w:rPr/>
        <w:t xml:space="preserve">+ Personalaufwand </w:t>
      </w:r>
    </w:p>
    <w:p>
      <w:pPr>
        <w:pStyle w:val="Normal"/>
        <w:ind w:left="2832" w:hanging="0"/>
        <w:rPr/>
      </w:pPr>
      <w:r>
        <w:rPr/>
        <w:t xml:space="preserve">+ Abschreibungen </w:t>
      </w:r>
    </w:p>
    <w:p>
      <w:pPr>
        <w:pStyle w:val="Normal"/>
        <w:ind w:left="2832" w:hanging="0"/>
        <w:rPr/>
      </w:pPr>
      <w:r>
        <w:rPr/>
        <w:t>+ sonstige betriebliche Aufwendungen</w:t>
      </w:r>
    </w:p>
    <w:p>
      <w:pPr>
        <w:pStyle w:val="Normal"/>
        <w:rPr/>
      </w:pPr>
      <w:r>
        <w:rPr/>
      </w:r>
    </w:p>
    <w:p>
      <w:pPr>
        <w:pStyle w:val="Normal"/>
        <w:widowControl/>
        <w:spacing w:lineRule="auto" w:line="276" w:before="0" w:after="200"/>
        <w:jc w:val="left"/>
        <w:rPr>
          <w:b/>
          <w:b/>
        </w:rPr>
      </w:pPr>
      <w:r>
        <w:rPr>
          <w:b/>
        </w:rPr>
      </w:r>
      <w:r>
        <w:br w:type="page"/>
      </w:r>
    </w:p>
    <w:p>
      <w:pPr>
        <w:pStyle w:val="Normal"/>
        <w:rPr>
          <w:b/>
          <w:b/>
        </w:rPr>
      </w:pPr>
      <w:r>
        <w:rPr>
          <w:b/>
        </w:rPr>
        <w:t xml:space="preserve">Lösung </w:t>
      </w:r>
      <w:r>
        <w:rPr>
          <w:rFonts w:cs="Calibri"/>
          <w:b/>
          <w:szCs w:val="24"/>
        </w:rPr>
        <w:t>Aufgabe 3.2c</w:t>
      </w:r>
    </w:p>
    <w:p>
      <w:pPr>
        <w:pStyle w:val="Normal"/>
        <w:rPr/>
      </w:pPr>
      <w:r>
        <w:rPr/>
        <w:t xml:space="preserve">EGT </w:t>
        <w:tab/>
        <w:tab/>
        <w:tab/>
        <w:t>= Betriebsertrag - Betriebsaufwand + Finanzertrag - Finanzaufwand</w:t>
      </w:r>
    </w:p>
    <w:p>
      <w:pPr>
        <w:pStyle w:val="Normal"/>
        <w:rPr/>
      </w:pPr>
      <w:r>
        <w:rPr/>
        <w:t xml:space="preserve">Jahresüberschuss </w:t>
        <w:tab/>
        <w:t>= EGT - Steueraufwand</w:t>
      </w:r>
    </w:p>
    <w:p>
      <w:pPr>
        <w:pStyle w:val="Normal"/>
        <w:rPr/>
      </w:pPr>
      <w:r>
        <w:rPr/>
        <w:t xml:space="preserve">Bilanzgewinn </w:t>
        <w:tab/>
        <w:tab/>
        <w:t>= Jahresüberschuss ± Gewinnrücklagen</w:t>
      </w:r>
    </w:p>
    <w:p>
      <w:pPr>
        <w:pStyle w:val="Normal"/>
        <w:rPr>
          <w:b/>
          <w:b/>
        </w:rPr>
      </w:pPr>
      <w:r>
        <w:rPr>
          <w:b/>
        </w:rPr>
      </w:r>
    </w:p>
    <w:p>
      <w:pPr>
        <w:pStyle w:val="Normal"/>
        <w:keepNext w:val="true"/>
        <w:rPr>
          <w:b/>
          <w:b/>
        </w:rPr>
      </w:pPr>
      <w:r>
        <w:rPr>
          <w:b/>
        </w:rPr>
        <w:t xml:space="preserve">Lösung </w:t>
      </w:r>
      <w:r>
        <w:rPr>
          <w:rFonts w:cs="Calibri"/>
          <w:b/>
          <w:szCs w:val="24"/>
        </w:rPr>
        <w:t>Aufgabe 3.3a</w:t>
      </w:r>
    </w:p>
    <w:p>
      <w:pPr>
        <w:pStyle w:val="Caption1"/>
        <w:keepNext w:val="true"/>
        <w:jc w:val="center"/>
        <w:rPr/>
      </w:pPr>
      <w:r>
        <w:rPr/>
        <w:t xml:space="preserve">Tabelle </w:t>
      </w:r>
      <w:r>
        <w:fldChar w:fldCharType="begin"/>
      </w:r>
      <w:r>
        <w:rPr/>
        <w:instrText>STYLEREF 1 \s</w:instrText>
      </w:r>
      <w:r>
        <w:rPr/>
        <w:fldChar w:fldCharType="separate"/>
      </w:r>
      <w:bookmarkStart w:id="264" w:name="__Fieldmark__6095_984182986"/>
      <w:r>
        <w:rPr/>
        <w:t>3</w:t>
      </w:r>
      <w:bookmarkStart w:id="265" w:name="__Fieldmark__6089_853809092"/>
      <w:r>
        <w:rPr/>
      </w:r>
      <w:r>
        <w:rPr/>
        <w:fldChar w:fldCharType="end"/>
      </w:r>
      <w:bookmarkStart w:id="266" w:name="__Fieldmark__5396_2722972229"/>
      <w:bookmarkStart w:id="267" w:name="__Fieldmark__89550_1681973247"/>
      <w:bookmarkStart w:id="268" w:name="__Fieldmark__69927_1681973247"/>
      <w:bookmarkEnd w:id="264"/>
      <w:bookmarkEnd w:id="265"/>
      <w:bookmarkEnd w:id="266"/>
      <w:bookmarkEnd w:id="267"/>
      <w:bookmarkEnd w:id="268"/>
      <w:r>
        <w:rPr/>
        <w:noBreakHyphen/>
      </w:r>
      <w:r>
        <w:rPr/>
        <w:fldChar w:fldCharType="begin"/>
      </w:r>
      <w:r>
        <w:rPr/>
        <w:instrText> SEQ Tabelle \* ARABIC </w:instrText>
      </w:r>
      <w:r>
        <w:rPr/>
        <w:fldChar w:fldCharType="separate"/>
      </w:r>
      <w:r>
        <w:rPr/>
        <w:t>21</w:t>
      </w:r>
      <w:r>
        <w:rPr/>
        <w:fldChar w:fldCharType="end"/>
      </w:r>
      <w:r>
        <w:rPr/>
        <w:t>: Inputgrößen</w:t>
      </w:r>
    </w:p>
    <w:tbl>
      <w:tblPr>
        <w:tblW w:w="66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4357"/>
        <w:gridCol w:w="2339"/>
      </w:tblGrid>
      <w:tr>
        <w:trPr>
          <w:trHeight w:val="868" w:hRule="exac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Kennzahlen der Bilanz und GuV</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Vattenfall AG 2008</w:t>
            </w:r>
          </w:p>
          <w:p>
            <w:pPr>
              <w:pStyle w:val="NormalSans"/>
              <w:keepNext w:val="true"/>
              <w:spacing w:before="60" w:after="100"/>
              <w:rPr/>
            </w:pPr>
            <w:r>
              <w:rPr/>
              <w:t>(Angaben in Mio. €)</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Eigenkapital vor Gewinn (EK-Periodenergebnis)</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7 733</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Eigenkapital</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8 605</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Fremdkapital</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12 829</w:t>
            </w:r>
          </w:p>
        </w:tc>
      </w:tr>
      <w:tr>
        <w:trPr>
          <w:trHeight w:val="208"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Gesamtkapital</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21 434</w:t>
            </w:r>
          </w:p>
        </w:tc>
      </w:tr>
      <w:tr>
        <w:trPr>
          <w:trHeight w:val="207"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Gesamtkapital vor Gewinn</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20 562</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Umsatz (Betriebsertrag)</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13 462</w:t>
            </w:r>
          </w:p>
        </w:tc>
      </w:tr>
      <w:tr>
        <w:trPr>
          <w:trHeight w:val="208"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Betriebsaufwand (Umsatz – EBIT)</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11 980</w:t>
            </w:r>
          </w:p>
        </w:tc>
      </w:tr>
      <w:tr>
        <w:trPr>
          <w:trHeight w:val="207"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EBIT (Betriebsergebnis)</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1 482</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Periodenergebnis (Jahresüberschuss)</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872</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langfr. Verbindlichkeiten</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7 132</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kurzfr. Verbindlichkeiten</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5 697</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Anlagevermögen</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14 700</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Umlaufvermögen</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6 734</w:t>
            </w:r>
          </w:p>
        </w:tc>
      </w:tr>
      <w:tr>
        <w:trPr>
          <w:trHeight w:val="340" w:hRule="atLeast"/>
        </w:trPr>
        <w:tc>
          <w:tcPr>
            <w:tcW w:w="43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Zahlungsmittel</w:t>
            </w:r>
          </w:p>
        </w:tc>
        <w:tc>
          <w:tcPr>
            <w:tcW w:w="23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1 718</w:t>
            </w:r>
          </w:p>
        </w:tc>
      </w:tr>
    </w:tbl>
    <w:p>
      <w:pPr>
        <w:pStyle w:val="Normal"/>
        <w:rPr/>
      </w:pPr>
      <w:r>
        <w:rPr/>
      </w:r>
    </w:p>
    <w:p>
      <w:pPr>
        <w:pStyle w:val="Normal"/>
        <w:rPr>
          <w:rFonts w:cs="Calibri"/>
          <w:b/>
          <w:b/>
          <w:szCs w:val="24"/>
        </w:rPr>
      </w:pPr>
      <w:r>
        <w:rPr>
          <w:b/>
        </w:rPr>
        <w:t xml:space="preserve">Lösung </w:t>
      </w:r>
      <w:r>
        <w:rPr>
          <w:rFonts w:cs="Calibri"/>
          <w:b/>
          <w:szCs w:val="24"/>
        </w:rPr>
        <w:t>Aufgabe 3.3b</w:t>
      </w:r>
    </w:p>
    <w:p>
      <w:pPr>
        <w:pStyle w:val="Normal"/>
        <w:rPr>
          <w:b/>
          <w:b/>
        </w:rPr>
      </w:pPr>
      <w:r>
        <w:rPr>
          <w:b/>
        </w:rPr>
      </w:r>
    </w:p>
    <w:p>
      <w:pPr>
        <w:pStyle w:val="Normal"/>
        <w:rPr/>
      </w:pPr>
      <w:r>
        <w:rPr/>
      </w:r>
      <m:oMath xmlns:m="http://schemas.openxmlformats.org/officeDocument/2006/math">
        <m:r>
          <w:rPr>
            <w:rFonts w:ascii="Cambria Math" w:hAnsi="Cambria Math"/>
          </w:rPr>
          <m:t xml:space="preserve">Eigenkapitalrentabilität</m:t>
        </m:r>
        <m:r>
          <w:rPr>
            <w:rFonts w:ascii="Cambria Math" w:hAnsi="Cambria Math"/>
          </w:rPr>
          <m:t xml:space="preserve">=</m:t>
        </m:r>
        <m:f>
          <m:num>
            <m:r>
              <w:rPr>
                <w:rFonts w:ascii="Cambria Math" w:hAnsi="Cambria Math"/>
              </w:rPr>
              <m:t xml:space="preserve">Jahresüberschuss</m:t>
            </m:r>
          </m:num>
          <m:den>
            <m:r>
              <w:rPr>
                <w:rFonts w:ascii="Cambria Math" w:hAnsi="Cambria Math"/>
              </w:rPr>
              <m:t xml:space="preserve">eingesetztes</m:t>
            </m:r>
            <m:r>
              <w:rPr>
                <w:rFonts w:ascii="Cambria Math" w:hAnsi="Cambria Math"/>
              </w:rPr>
              <m:t xml:space="preserve">Eigenkapital</m:t>
            </m:r>
          </m:den>
        </m:f>
        <m:r>
          <w:rPr>
            <w:rFonts w:ascii="Cambria Math" w:hAnsi="Cambria Math"/>
          </w:rPr>
          <m:t xml:space="preserve">=</m:t>
        </m:r>
        <m:f>
          <m:num>
            <m:r>
              <w:rPr>
                <w:rFonts w:ascii="Cambria Math" w:hAnsi="Cambria Math"/>
              </w:rPr>
              <m:t xml:space="preserve">872</m:t>
            </m:r>
          </m:num>
          <m:den>
            <m:r>
              <w:rPr>
                <w:rFonts w:ascii="Cambria Math" w:hAnsi="Cambria Math"/>
              </w:rPr>
              <m:t xml:space="preserve">7</m:t>
            </m:r>
            <m:r>
              <w:rPr>
                <w:rFonts w:ascii="Cambria Math" w:hAnsi="Cambria Math"/>
              </w:rPr>
              <m:t xml:space="preserve">733</m:t>
            </m:r>
          </m:den>
        </m:f>
        <m:r>
          <w:rPr>
            <w:rFonts w:ascii="Cambria Math" w:hAnsi="Cambria Math"/>
          </w:rPr>
          <m:t xml:space="preserve">=</m:t>
        </m:r>
        <m:r>
          <w:rPr>
            <w:rFonts w:ascii="Cambria Math" w:hAnsi="Cambria Math"/>
          </w:rPr>
          <m:t xml:space="preserve">0,1128</m:t>
        </m:r>
        <m:d>
          <m:dPr>
            <m:begChr m:val="("/>
            <m:endChr m:val=")"/>
          </m:dPr>
          <m:e>
            <m:r>
              <w:rPr>
                <w:rFonts w:ascii="Cambria Math" w:hAnsi="Cambria Math"/>
              </w:rPr>
              <m:t xml:space="preserve">11,3</m:t>
            </m:r>
            <m:r>
              <m:rPr>
                <m:lit/>
                <m:nor/>
              </m:rPr>
              <w:rPr>
                <w:rFonts w:ascii="Cambria Math" w:hAnsi="Cambria Math"/>
              </w:rPr>
              <m:t xml:space="preserve">%</m:t>
            </m:r>
          </m:e>
        </m:d>
      </m:oMath>
    </w:p>
    <w:p>
      <w:pPr>
        <w:pStyle w:val="Normal"/>
        <w:rPr/>
      </w:pPr>
      <w:r>
        <w:rPr/>
      </w:r>
    </w:p>
    <w:p>
      <w:pPr>
        <w:pStyle w:val="Normal"/>
        <w:rPr/>
      </w:pPr>
      <w:r>
        <w:rPr/>
        <w:t>Als eingesetztes Eigenkapital nehmen wir das Eigenkapital abzüglich des Periodenergebnisses an. Andere Veränderungen (z. B. Rücklagenveränderung) werden nicht berücksichtigt.</w:t>
      </w:r>
    </w:p>
    <w:p>
      <w:pPr>
        <w:pStyle w:val="Normal"/>
        <w:rPr>
          <w:b/>
          <w:b/>
        </w:rPr>
      </w:pPr>
      <w:r>
        <w:rPr>
          <w:b/>
        </w:rPr>
        <w:t xml:space="preserve">Lösung </w:t>
      </w:r>
      <w:r>
        <w:rPr>
          <w:rFonts w:cs="Calibri"/>
          <w:b/>
          <w:szCs w:val="24"/>
        </w:rPr>
        <w:t>Aufgabe 3.3c</w:t>
      </w:r>
    </w:p>
    <w:p>
      <w:pPr>
        <w:pStyle w:val="Normal"/>
        <w:rPr>
          <w:b/>
          <w:b/>
        </w:rPr>
      </w:pPr>
      <w:r>
        <w:rPr>
          <w:b/>
        </w:rPr>
      </w:r>
    </w:p>
    <w:p>
      <w:pPr>
        <w:pStyle w:val="Normal"/>
        <w:rPr/>
      </w:pPr>
      <w:r>
        <w:rPr/>
      </w:r>
      <m:oMath xmlns:m="http://schemas.openxmlformats.org/officeDocument/2006/math">
        <m:r>
          <w:rPr>
            <w:rFonts w:ascii="Cambria Math" w:hAnsi="Cambria Math"/>
          </w:rPr>
          <m:t xml:space="preserve">EBIT</m:t>
        </m:r>
        <m:r>
          <w:rPr>
            <w:rFonts w:ascii="Cambria Math" w:hAnsi="Cambria Math"/>
          </w:rPr>
          <m:t xml:space="preserve">=</m:t>
        </m:r>
        <m:r>
          <w:rPr>
            <w:rFonts w:ascii="Cambria Math" w:hAnsi="Cambria Math"/>
          </w:rPr>
          <m:t xml:space="preserve">Betriebsertrag</m:t>
        </m:r>
        <m:r>
          <w:rPr>
            <w:rFonts w:ascii="Cambria Math" w:hAnsi="Cambria Math"/>
          </w:rPr>
          <m:t xml:space="preserve">−</m:t>
        </m:r>
        <m:r>
          <w:rPr>
            <w:rFonts w:ascii="Cambria Math" w:hAnsi="Cambria Math"/>
          </w:rPr>
          <m:t xml:space="preserve">Betriebsaufwand</m:t>
        </m:r>
        <m:r>
          <w:rPr>
            <w:rFonts w:ascii="Cambria Math" w:hAnsi="Cambria Math"/>
          </w:rPr>
          <m:t xml:space="preserve">=</m:t>
        </m:r>
        <m:r>
          <w:rPr>
            <w:rFonts w:ascii="Cambria Math" w:hAnsi="Cambria Math"/>
          </w:rPr>
          <m:t xml:space="preserve">13</m:t>
        </m:r>
        <m:r>
          <w:rPr>
            <w:rFonts w:ascii="Cambria Math" w:hAnsi="Cambria Math"/>
          </w:rPr>
          <m:t xml:space="preserve">462</m:t>
        </m:r>
        <m:r>
          <w:rPr>
            <w:rFonts w:ascii="Cambria Math" w:hAnsi="Cambria Math"/>
          </w:rPr>
          <m:t xml:space="preserve">−</m:t>
        </m:r>
        <m:r>
          <w:rPr>
            <w:rFonts w:ascii="Cambria Math" w:hAnsi="Cambria Math"/>
          </w:rPr>
          <m:t xml:space="preserve">11</m:t>
        </m:r>
        <m:r>
          <w:rPr>
            <w:rFonts w:ascii="Cambria Math" w:hAnsi="Cambria Math"/>
          </w:rPr>
          <m:t xml:space="preserve">980</m:t>
        </m:r>
        <m:r>
          <w:rPr>
            <w:rFonts w:ascii="Cambria Math" w:hAnsi="Cambria Math"/>
          </w:rPr>
          <m:t xml:space="preserve">=</m:t>
        </m:r>
        <m:r>
          <w:rPr>
            <w:rFonts w:ascii="Cambria Math" w:hAnsi="Cambria Math"/>
          </w:rPr>
          <m:t xml:space="preserve">1</m:t>
        </m:r>
        <m:r>
          <w:rPr>
            <w:rFonts w:ascii="Cambria Math" w:hAnsi="Cambria Math"/>
          </w:rPr>
          <m:t xml:space="preserve">482</m:t>
        </m:r>
      </m:oMath>
    </w:p>
    <w:p>
      <w:pPr>
        <w:pStyle w:val="Normal"/>
        <w:rPr/>
      </w:pPr>
      <w:r>
        <w:rPr/>
      </w:r>
    </w:p>
    <w:p>
      <w:pPr>
        <w:pStyle w:val="Normal"/>
        <w:rPr/>
      </w:pPr>
      <w:r>
        <w:rPr/>
        <w:t>Das EBIT (Betriebsergebnis) beträgt 1 482 Mio. €.</w:t>
      </w:r>
    </w:p>
    <w:p>
      <w:pPr>
        <w:pStyle w:val="Normal"/>
        <w:rPr/>
      </w:pPr>
      <w:r>
        <w:rPr/>
      </w:r>
    </w:p>
    <w:p>
      <w:pPr>
        <w:pStyle w:val="Normal"/>
        <w:keepNext w:val="true"/>
        <w:keepLines/>
        <w:rPr>
          <w:b/>
          <w:b/>
        </w:rPr>
      </w:pPr>
      <w:r>
        <w:rPr>
          <w:b/>
        </w:rPr>
        <w:t xml:space="preserve">Lösung </w:t>
      </w:r>
      <w:r>
        <w:rPr>
          <w:rFonts w:cs="Calibri"/>
          <w:b/>
          <w:szCs w:val="24"/>
        </w:rPr>
        <w:t>Aufgabe 3.3d</w:t>
      </w:r>
    </w:p>
    <w:p>
      <w:pPr>
        <w:pStyle w:val="Normal"/>
        <w:keepNext w:val="true"/>
        <w:keepLines/>
        <w:rPr>
          <w:b/>
          <w:b/>
        </w:rPr>
      </w:pPr>
      <w:r>
        <w:rPr/>
      </w:r>
      <m:oMath xmlns:m="http://schemas.openxmlformats.org/officeDocument/2006/math">
        <m:r>
          <w:rPr>
            <w:rFonts w:ascii="Cambria Math" w:hAnsi="Cambria Math"/>
          </w:rPr>
          <m:t xml:space="preserve">ROI</m:t>
        </m:r>
        <m:r>
          <w:rPr>
            <w:rFonts w:ascii="Cambria Math" w:hAnsi="Cambria Math"/>
          </w:rPr>
          <m:t xml:space="preserve">=</m:t>
        </m:r>
        <m:f>
          <m:num>
            <m:r>
              <w:rPr>
                <w:rFonts w:ascii="Cambria Math" w:hAnsi="Cambria Math"/>
              </w:rPr>
              <m:t xml:space="preserve">EBIT</m:t>
            </m:r>
          </m:num>
          <m:den>
            <m:r>
              <w:rPr>
                <w:rFonts w:ascii="Cambria Math" w:hAnsi="Cambria Math"/>
              </w:rPr>
              <m:t xml:space="preserve">eingesetztes</m:t>
            </m:r>
            <m:r>
              <w:rPr>
                <w:rFonts w:ascii="Cambria Math" w:hAnsi="Cambria Math"/>
              </w:rPr>
              <m:t xml:space="preserve">Gesamtkapital</m:t>
            </m:r>
          </m:den>
        </m:f>
        <m:r>
          <w:rPr>
            <w:rFonts w:ascii="Cambria Math" w:hAnsi="Cambria Math"/>
          </w:rPr>
          <m:t xml:space="preserve">=</m:t>
        </m:r>
        <m:f>
          <m:num>
            <m:r>
              <w:rPr>
                <w:rFonts w:ascii="Cambria Math" w:hAnsi="Cambria Math"/>
              </w:rPr>
              <m:t xml:space="preserve">1</m:t>
            </m:r>
            <m:r>
              <w:rPr>
                <w:rFonts w:ascii="Cambria Math" w:hAnsi="Cambria Math"/>
              </w:rPr>
              <m:t xml:space="preserve">482</m:t>
            </m:r>
          </m:num>
          <m:den>
            <m:r>
              <w:rPr>
                <w:rFonts w:ascii="Cambria Math" w:hAnsi="Cambria Math"/>
              </w:rPr>
              <m:t xml:space="preserve">20</m:t>
            </m:r>
            <m:r>
              <w:rPr>
                <w:rFonts w:ascii="Cambria Math" w:hAnsi="Cambria Math"/>
              </w:rPr>
              <m:t xml:space="preserve">562</m:t>
            </m:r>
          </m:den>
        </m:f>
        <m:r>
          <w:rPr>
            <w:rFonts w:ascii="Cambria Math" w:hAnsi="Cambria Math"/>
          </w:rPr>
          <m:t xml:space="preserve">=</m:t>
        </m:r>
        <m:r>
          <w:rPr>
            <w:rFonts w:ascii="Cambria Math" w:hAnsi="Cambria Math"/>
          </w:rPr>
          <m:t xml:space="preserve">0,0721</m:t>
        </m:r>
        <m:d>
          <m:dPr>
            <m:begChr m:val="("/>
            <m:endChr m:val=")"/>
          </m:dPr>
          <m:e>
            <m:r>
              <w:rPr>
                <w:rFonts w:ascii="Cambria Math" w:hAnsi="Cambria Math"/>
              </w:rPr>
              <m:t xml:space="preserve">7,2</m:t>
            </m:r>
            <m:r>
              <m:rPr>
                <m:lit/>
                <m:nor/>
              </m:rPr>
              <w:rPr>
                <w:rFonts w:ascii="Cambria Math" w:hAnsi="Cambria Math"/>
              </w:rPr>
              <m:t xml:space="preserve">%</m:t>
            </m:r>
          </m:e>
        </m:d>
      </m:oMath>
    </w:p>
    <w:p>
      <w:pPr>
        <w:pStyle w:val="Normal"/>
        <w:rPr/>
      </w:pPr>
      <w:r>
        <w:rPr/>
      </w:r>
    </w:p>
    <w:p>
      <w:pPr>
        <w:pStyle w:val="Normal"/>
        <w:rPr>
          <w:b/>
          <w:b/>
        </w:rPr>
      </w:pPr>
      <w:r>
        <w:rPr>
          <w:b/>
        </w:rPr>
        <w:t xml:space="preserve">Lösung </w:t>
      </w:r>
      <w:r>
        <w:rPr>
          <w:rFonts w:cs="Calibri"/>
          <w:b/>
          <w:szCs w:val="24"/>
        </w:rPr>
        <w:t>Aufgabe 3.3e</w:t>
      </w:r>
    </w:p>
    <w:p>
      <w:pPr>
        <w:pStyle w:val="Normal"/>
        <w:rPr/>
      </w:pPr>
      <w:r>
        <w:rPr/>
      </w:r>
      <m:oMath xmlns:m="http://schemas.openxmlformats.org/officeDocument/2006/math">
        <m:r>
          <w:rPr>
            <w:rFonts w:ascii="Cambria Math" w:hAnsi="Cambria Math"/>
          </w:rPr>
          <m:t xml:space="preserve">Verschuldungsgrad</m:t>
        </m:r>
        <m:r>
          <w:rPr>
            <w:rFonts w:ascii="Cambria Math" w:hAnsi="Cambria Math"/>
          </w:rPr>
          <m:t xml:space="preserve">=</m:t>
        </m:r>
        <m:f>
          <m:num>
            <m:r>
              <w:rPr>
                <w:rFonts w:ascii="Cambria Math" w:hAnsi="Cambria Math"/>
              </w:rPr>
              <m:t xml:space="preserve">Fremdkapital</m:t>
            </m:r>
          </m:num>
          <m:den>
            <m:r>
              <w:rPr>
                <w:rFonts w:ascii="Cambria Math" w:hAnsi="Cambria Math"/>
              </w:rPr>
              <m:t xml:space="preserve">Eigenkapital</m:t>
            </m:r>
          </m:den>
        </m:f>
        <m:r>
          <w:rPr>
            <w:rFonts w:ascii="Cambria Math" w:hAnsi="Cambria Math"/>
          </w:rPr>
          <m:t xml:space="preserve">=</m:t>
        </m:r>
        <m:f>
          <m:num>
            <m:r>
              <w:rPr>
                <w:rFonts w:ascii="Cambria Math" w:hAnsi="Cambria Math"/>
              </w:rPr>
              <m:t xml:space="preserve">12</m:t>
            </m:r>
            <m:r>
              <w:rPr>
                <w:rFonts w:ascii="Cambria Math" w:hAnsi="Cambria Math"/>
              </w:rPr>
              <m:t xml:space="preserve">829</m:t>
            </m:r>
          </m:num>
          <m:den>
            <m:r>
              <w:rPr>
                <w:rFonts w:ascii="Cambria Math" w:hAnsi="Cambria Math"/>
              </w:rPr>
              <m:t xml:space="preserve">8</m:t>
            </m:r>
            <m:r>
              <w:rPr>
                <w:rFonts w:ascii="Cambria Math" w:hAnsi="Cambria Math"/>
              </w:rPr>
              <m:t xml:space="preserve">605</m:t>
            </m:r>
          </m:den>
        </m:f>
        <m:r>
          <w:rPr>
            <w:rFonts w:ascii="Cambria Math" w:hAnsi="Cambria Math"/>
          </w:rPr>
          <m:t xml:space="preserve">=</m:t>
        </m:r>
        <m:r>
          <w:rPr>
            <w:rFonts w:ascii="Cambria Math" w:hAnsi="Cambria Math"/>
          </w:rPr>
          <m:t xml:space="preserve">1,491</m:t>
        </m:r>
        <m:d>
          <m:dPr>
            <m:begChr m:val="("/>
            <m:endChr m:val=")"/>
          </m:dPr>
          <m:e>
            <m:r>
              <w:rPr>
                <w:rFonts w:ascii="Cambria Math" w:hAnsi="Cambria Math"/>
              </w:rPr>
              <m:t xml:space="preserve">149,1</m:t>
            </m:r>
            <m:r>
              <m:rPr>
                <m:lit/>
                <m:nor/>
              </m:rPr>
              <w:rPr>
                <w:rFonts w:ascii="Cambria Math" w:hAnsi="Cambria Math"/>
              </w:rPr>
              <m:t xml:space="preserve">%</m:t>
            </m:r>
          </m:e>
        </m:d>
      </m:oMath>
    </w:p>
    <w:p>
      <w:pPr>
        <w:pStyle w:val="Normal"/>
        <w:rPr/>
      </w:pPr>
      <w:r>
        <w:rPr/>
      </w:r>
    </w:p>
    <w:p>
      <w:pPr>
        <w:pStyle w:val="Normal"/>
        <w:rPr>
          <w:b/>
          <w:b/>
        </w:rPr>
      </w:pPr>
      <w:r>
        <w:rPr>
          <w:b/>
        </w:rPr>
        <w:t xml:space="preserve">Lösung </w:t>
      </w:r>
      <w:r>
        <w:rPr>
          <w:rFonts w:cs="Calibri"/>
          <w:b/>
          <w:szCs w:val="24"/>
        </w:rPr>
        <w:t>Aufgabe 3.3f</w:t>
      </w:r>
    </w:p>
    <w:p>
      <w:pPr>
        <w:pStyle w:val="Normal"/>
        <w:rPr/>
      </w:pPr>
      <w:r>
        <w:rPr/>
      </w:r>
      <m:oMath xmlns:m="http://schemas.openxmlformats.org/officeDocument/2006/math">
        <m:r>
          <w:rPr>
            <w:rFonts w:ascii="Cambria Math" w:hAnsi="Cambria Math"/>
          </w:rPr>
          <m:t xml:space="preserve">Eigenkapitalquote</m:t>
        </m:r>
        <m:r>
          <w:rPr>
            <w:rFonts w:ascii="Cambria Math" w:hAnsi="Cambria Math"/>
          </w:rPr>
          <m:t xml:space="preserve">=</m:t>
        </m:r>
        <m:f>
          <m:num>
            <m:r>
              <w:rPr>
                <w:rFonts w:ascii="Cambria Math" w:hAnsi="Cambria Math"/>
              </w:rPr>
              <m:t xml:space="preserve">Eigenkapital</m:t>
            </m:r>
          </m:num>
          <m:den>
            <m:r>
              <w:rPr>
                <w:rFonts w:ascii="Cambria Math" w:hAnsi="Cambria Math"/>
              </w:rPr>
              <m:t xml:space="preserve">Gesamtkapital</m:t>
            </m:r>
          </m:den>
        </m:f>
        <m:r>
          <w:rPr>
            <w:rFonts w:ascii="Cambria Math" w:hAnsi="Cambria Math"/>
          </w:rPr>
          <m:t xml:space="preserve">=</m:t>
        </m:r>
        <m:f>
          <m:num>
            <m:r>
              <w:rPr>
                <w:rFonts w:ascii="Cambria Math" w:hAnsi="Cambria Math"/>
              </w:rPr>
              <m:t xml:space="preserve">8</m:t>
            </m:r>
            <m:r>
              <w:rPr>
                <w:rFonts w:ascii="Cambria Math" w:hAnsi="Cambria Math"/>
              </w:rPr>
              <m:t xml:space="preserve">605</m:t>
            </m:r>
          </m:num>
          <m:den>
            <m:r>
              <w:rPr>
                <w:rFonts w:ascii="Cambria Math" w:hAnsi="Cambria Math"/>
              </w:rPr>
              <m:t xml:space="preserve">21</m:t>
            </m:r>
            <m:r>
              <w:rPr>
                <w:rFonts w:ascii="Cambria Math" w:hAnsi="Cambria Math"/>
              </w:rPr>
              <m:t xml:space="preserve">434</m:t>
            </m:r>
          </m:den>
        </m:f>
        <m:r>
          <w:rPr>
            <w:rFonts w:ascii="Cambria Math" w:hAnsi="Cambria Math"/>
          </w:rPr>
          <m:t xml:space="preserve">=</m:t>
        </m:r>
        <m:r>
          <w:rPr>
            <w:rFonts w:ascii="Cambria Math" w:hAnsi="Cambria Math"/>
          </w:rPr>
          <m:t xml:space="preserve">0,4015</m:t>
        </m:r>
        <m:d>
          <m:dPr>
            <m:begChr m:val="("/>
            <m:endChr m:val=")"/>
          </m:dPr>
          <m:e>
            <m:r>
              <w:rPr>
                <w:rFonts w:ascii="Cambria Math" w:hAnsi="Cambria Math"/>
              </w:rPr>
              <m:t xml:space="preserve">40,2</m:t>
            </m:r>
            <m:r>
              <m:rPr>
                <m:lit/>
                <m:nor/>
              </m:rPr>
              <w:rPr>
                <w:rFonts w:ascii="Cambria Math" w:hAnsi="Cambria Math"/>
              </w:rPr>
              <m:t xml:space="preserve">%</m:t>
            </m:r>
          </m:e>
        </m:d>
      </m:oMath>
    </w:p>
    <w:p>
      <w:pPr>
        <w:pStyle w:val="Normal"/>
        <w:rPr/>
      </w:pPr>
      <w:r>
        <w:rPr/>
      </w:r>
    </w:p>
    <w:p>
      <w:pPr>
        <w:pStyle w:val="Normal"/>
        <w:rPr>
          <w:rFonts w:cs="Calibri"/>
          <w:b/>
          <w:b/>
          <w:szCs w:val="24"/>
        </w:rPr>
      </w:pPr>
      <w:r>
        <w:rPr>
          <w:b/>
        </w:rPr>
        <w:t xml:space="preserve">Lösung </w:t>
      </w:r>
      <w:r>
        <w:rPr>
          <w:rFonts w:cs="Calibri"/>
          <w:b/>
          <w:szCs w:val="24"/>
        </w:rPr>
        <w:t>Aufgabe 3.3g</w:t>
      </w:r>
    </w:p>
    <w:p>
      <w:pPr>
        <w:pStyle w:val="Normal"/>
        <w:rPr/>
      </w:pPr>
      <w:r>
        <w:rPr/>
      </w:r>
      <m:oMath xmlns:m="http://schemas.openxmlformats.org/officeDocument/2006/math">
        <m:r>
          <w:rPr>
            <w:rFonts w:ascii="Cambria Math" w:hAnsi="Cambria Math"/>
          </w:rPr>
          <m:t xml:space="preserve">Liquidät</m:t>
        </m:r>
        <m:r>
          <w:rPr>
            <w:rFonts w:ascii="Cambria Math" w:hAnsi="Cambria Math"/>
          </w:rPr>
          <m:t xml:space="preserve">1.</m:t>
        </m:r>
        <m:r>
          <w:rPr>
            <w:rFonts w:ascii="Cambria Math" w:hAnsi="Cambria Math"/>
          </w:rPr>
          <m:t xml:space="preserve">Grades</m:t>
        </m:r>
        <m:r>
          <w:rPr>
            <w:rFonts w:ascii="Cambria Math" w:hAnsi="Cambria Math"/>
          </w:rPr>
          <m:t xml:space="preserve">=</m:t>
        </m:r>
        <m:f>
          <m:num>
            <m:r>
              <w:rPr>
                <w:rFonts w:ascii="Cambria Math" w:hAnsi="Cambria Math"/>
              </w:rPr>
              <m:t xml:space="preserve">Zahlungsmittel</m:t>
            </m:r>
          </m:num>
          <m:den>
            <m:r>
              <w:rPr>
                <w:rFonts w:ascii="Cambria Math" w:hAnsi="Cambria Math"/>
              </w:rPr>
              <m:t xml:space="preserve">kurzfristige</m:t>
            </m:r>
            <m:r>
              <w:rPr>
                <w:rFonts w:ascii="Cambria Math" w:hAnsi="Cambria Math"/>
              </w:rPr>
              <m:t xml:space="preserve">Verbindlichkeiten</m:t>
            </m:r>
          </m:den>
        </m:f>
        <m:r>
          <w:rPr>
            <w:rFonts w:ascii="Cambria Math" w:hAnsi="Cambria Math"/>
          </w:rPr>
          <m:t xml:space="preserve">=</m:t>
        </m:r>
        <m:f>
          <m:num>
            <m:r>
              <w:rPr>
                <w:rFonts w:ascii="Cambria Math" w:hAnsi="Cambria Math"/>
              </w:rPr>
              <m:t xml:space="preserve">1</m:t>
            </m:r>
            <m:r>
              <w:rPr>
                <w:rFonts w:ascii="Cambria Math" w:hAnsi="Cambria Math"/>
              </w:rPr>
              <m:t xml:space="preserve">718</m:t>
            </m:r>
          </m:num>
          <m:den>
            <m:r>
              <w:rPr>
                <w:rFonts w:ascii="Cambria Math" w:hAnsi="Cambria Math"/>
              </w:rPr>
              <m:t xml:space="preserve">5</m:t>
            </m:r>
            <m:r>
              <w:rPr>
                <w:rFonts w:ascii="Cambria Math" w:hAnsi="Cambria Math"/>
              </w:rPr>
              <m:t xml:space="preserve">697</m:t>
            </m:r>
          </m:den>
        </m:f>
        <m:r>
          <w:rPr>
            <w:rFonts w:ascii="Cambria Math" w:hAnsi="Cambria Math"/>
          </w:rPr>
          <m:t xml:space="preserve">=</m:t>
        </m:r>
        <m:r>
          <w:rPr>
            <w:rFonts w:ascii="Cambria Math" w:hAnsi="Cambria Math"/>
          </w:rPr>
          <m:t xml:space="preserve">0,3016</m:t>
        </m:r>
        <m:d>
          <m:dPr>
            <m:begChr m:val="("/>
            <m:endChr m:val=")"/>
          </m:dPr>
          <m:e>
            <m:r>
              <w:rPr>
                <w:rFonts w:ascii="Cambria Math" w:hAnsi="Cambria Math"/>
              </w:rPr>
              <m:t xml:space="preserve">30,2</m:t>
            </m:r>
            <m:r>
              <m:rPr>
                <m:lit/>
                <m:nor/>
              </m:rPr>
              <w:rPr>
                <w:rFonts w:ascii="Cambria Math" w:hAnsi="Cambria Math"/>
              </w:rPr>
              <m:t xml:space="preserve">%</m:t>
            </m:r>
          </m:e>
        </m:d>
      </m:oMath>
    </w:p>
    <w:p>
      <w:pPr>
        <w:pStyle w:val="Normal"/>
        <w:widowControl/>
        <w:spacing w:lineRule="auto" w:line="276" w:before="0" w:after="200"/>
        <w:jc w:val="left"/>
        <w:rPr/>
      </w:pPr>
      <w:r>
        <w:rPr/>
      </w:r>
    </w:p>
    <w:p>
      <w:pPr>
        <w:pStyle w:val="Normal"/>
        <w:rPr>
          <w:b/>
          <w:b/>
        </w:rPr>
      </w:pPr>
      <w:r>
        <w:rPr>
          <w:b/>
        </w:rPr>
        <w:t xml:space="preserve">Lösung </w:t>
      </w:r>
      <w:r>
        <w:rPr>
          <w:rFonts w:cs="Calibri"/>
          <w:b/>
          <w:szCs w:val="24"/>
        </w:rPr>
        <w:t>Aufgabe 3.4a</w:t>
      </w:r>
    </w:p>
    <w:p>
      <w:pPr>
        <w:pStyle w:val="Caption1"/>
        <w:keepNext w:val="true"/>
        <w:jc w:val="center"/>
        <w:rPr/>
      </w:pPr>
      <w:r>
        <w:rPr/>
        <w:t xml:space="preserve">Tabelle </w:t>
      </w:r>
      <w:r>
        <w:fldChar w:fldCharType="begin"/>
      </w:r>
      <w:r>
        <w:rPr/>
        <w:instrText>STYLEREF 1 \s</w:instrText>
      </w:r>
      <w:r>
        <w:rPr/>
        <w:fldChar w:fldCharType="separate"/>
      </w:r>
      <w:bookmarkStart w:id="269" w:name="__Fieldmark__6228_984182986"/>
      <w:r>
        <w:rPr/>
        <w:t>3</w:t>
      </w:r>
      <w:bookmarkStart w:id="270" w:name="__Fieldmark__6219_853809092"/>
      <w:r>
        <w:rPr/>
      </w:r>
      <w:r>
        <w:rPr/>
        <w:fldChar w:fldCharType="end"/>
      </w:r>
      <w:bookmarkStart w:id="271" w:name="__Fieldmark__89677_1681973247"/>
      <w:bookmarkStart w:id="272" w:name="__Fieldmark__5521_2722972229"/>
      <w:bookmarkStart w:id="273" w:name="__Fieldmark__70051_1681973247"/>
      <w:bookmarkEnd w:id="269"/>
      <w:bookmarkEnd w:id="270"/>
      <w:bookmarkEnd w:id="271"/>
      <w:bookmarkEnd w:id="272"/>
      <w:bookmarkEnd w:id="273"/>
      <w:r>
        <w:rPr/>
        <w:noBreakHyphen/>
      </w:r>
      <w:r>
        <w:rPr/>
        <w:fldChar w:fldCharType="begin"/>
      </w:r>
      <w:r>
        <w:rPr/>
        <w:instrText> SEQ Tabelle \* ARABIC </w:instrText>
      </w:r>
      <w:r>
        <w:rPr/>
        <w:fldChar w:fldCharType="separate"/>
      </w:r>
      <w:r>
        <w:rPr/>
        <w:t>22</w:t>
      </w:r>
      <w:r>
        <w:rPr/>
        <w:fldChar w:fldCharType="end"/>
      </w:r>
      <w:r>
        <w:rPr/>
        <w:t>: Startbilanz der Holzzahn AG</w:t>
      </w:r>
    </w:p>
    <w:tbl>
      <w:tblPr>
        <w:tblW w:w="6326"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386"/>
        <w:gridCol w:w="777"/>
        <w:gridCol w:w="2386"/>
        <w:gridCol w:w="776"/>
      </w:tblGrid>
      <w:tr>
        <w:trPr>
          <w:trHeight w:val="419" w:hRule="atLeast"/>
        </w:trPr>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r>
      <w:tr>
        <w:trPr>
          <w:trHeight w:val="2715" w:hRule="atLeast"/>
        </w:trPr>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0</w:t>
            </w:r>
          </w:p>
          <w:p>
            <w:pPr>
              <w:pStyle w:val="NormalSans"/>
              <w:keepNext w:val="true"/>
              <w:rPr/>
            </w:pPr>
            <w:r>
              <w:rPr/>
              <w:t>0</w:t>
            </w:r>
          </w:p>
          <w:p>
            <w:pPr>
              <w:pStyle w:val="NormalSans"/>
              <w:keepNext w:val="true"/>
              <w:rPr/>
            </w:pPr>
            <w:r>
              <w:rPr/>
            </w:r>
          </w:p>
          <w:p>
            <w:pPr>
              <w:pStyle w:val="NormalSans"/>
              <w:keepNext w:val="true"/>
              <w:rPr/>
            </w:pPr>
            <w:r>
              <w:rPr/>
              <w:t>0</w:t>
            </w:r>
          </w:p>
          <w:p>
            <w:pPr>
              <w:pStyle w:val="NormalSans"/>
              <w:keepNext w:val="true"/>
              <w:spacing w:before="60" w:after="100"/>
              <w:rPr/>
            </w:pPr>
            <w:r>
              <w:rPr/>
              <w:t>1000</w:t>
            </w:r>
          </w:p>
        </w:tc>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0</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rHeight w:val="510" w:hRule="atLeast"/>
        </w:trPr>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1 000</w:t>
            </w:r>
          </w:p>
        </w:tc>
        <w:tc>
          <w:tcPr>
            <w:tcW w:w="2386"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1 000</w:t>
            </w:r>
          </w:p>
        </w:tc>
      </w:tr>
    </w:tbl>
    <w:p>
      <w:pPr>
        <w:pStyle w:val="Normal"/>
        <w:rPr/>
      </w:pPr>
      <w:r>
        <w:rPr/>
      </w:r>
    </w:p>
    <w:p>
      <w:pPr>
        <w:pStyle w:val="Normal"/>
        <w:keepNext w:val="true"/>
        <w:keepLines/>
        <w:rPr>
          <w:b/>
          <w:b/>
          <w:szCs w:val="24"/>
        </w:rPr>
      </w:pPr>
      <w:r>
        <w:rPr>
          <w:b/>
          <w:szCs w:val="24"/>
        </w:rPr>
        <w:t>Lösung Aufgabe 3.4b</w:t>
      </w:r>
    </w:p>
    <w:p>
      <w:pPr>
        <w:pStyle w:val="Caption1"/>
        <w:keepNext w:val="true"/>
        <w:jc w:val="center"/>
        <w:rPr/>
      </w:pPr>
      <w:r>
        <w:rPr/>
      </w:r>
    </w:p>
    <w:p>
      <w:pPr>
        <w:pStyle w:val="Caption1"/>
        <w:keepNext w:val="true"/>
        <w:jc w:val="center"/>
        <w:rPr/>
      </w:pPr>
      <w:r>
        <w:rPr/>
        <w:t xml:space="preserve">Tabelle </w:t>
      </w:r>
      <w:r>
        <w:fldChar w:fldCharType="begin"/>
      </w:r>
      <w:r>
        <w:rPr/>
        <w:instrText>STYLEREF 1 \s</w:instrText>
      </w:r>
      <w:r>
        <w:rPr/>
        <w:fldChar w:fldCharType="separate"/>
      </w:r>
      <w:bookmarkStart w:id="274" w:name="__Fieldmark__6310_984182986"/>
      <w:r>
        <w:rPr/>
        <w:t>3</w:t>
      </w:r>
      <w:bookmarkStart w:id="275" w:name="__Fieldmark__6298_853809092"/>
      <w:r>
        <w:rPr/>
      </w:r>
      <w:r>
        <w:rPr/>
        <w:fldChar w:fldCharType="end"/>
      </w:r>
      <w:bookmarkStart w:id="276" w:name="__Fieldmark__89753_1681973247"/>
      <w:bookmarkStart w:id="277" w:name="__Fieldmark__70124_1681973247"/>
      <w:bookmarkStart w:id="278" w:name="__Fieldmark__5586_2722972229"/>
      <w:bookmarkEnd w:id="274"/>
      <w:bookmarkEnd w:id="275"/>
      <w:bookmarkEnd w:id="276"/>
      <w:bookmarkEnd w:id="277"/>
      <w:bookmarkEnd w:id="278"/>
      <w:r>
        <w:rPr/>
        <w:noBreakHyphen/>
        <w:t>7a: Eröffnungsbilanz der Holzzahn AG</w:t>
      </w:r>
    </w:p>
    <w:tbl>
      <w:tblPr>
        <w:tblW w:w="6356"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399"/>
        <w:gridCol w:w="779"/>
        <w:gridCol w:w="2400"/>
        <w:gridCol w:w="777"/>
      </w:tblGrid>
      <w:tr>
        <w:trPr>
          <w:trHeight w:val="433" w:hRule="atLeast"/>
        </w:trPr>
        <w:tc>
          <w:tcPr>
            <w:tcW w:w="2399"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c>
          <w:tcPr>
            <w:tcW w:w="2400"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r>
      <w:tr>
        <w:trPr>
          <w:trHeight w:val="2700" w:hRule="atLeast"/>
        </w:trPr>
        <w:tc>
          <w:tcPr>
            <w:tcW w:w="2399"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300</w:t>
            </w:r>
          </w:p>
          <w:p>
            <w:pPr>
              <w:pStyle w:val="NormalSans"/>
              <w:keepNext w:val="true"/>
              <w:rPr/>
            </w:pPr>
            <w:r>
              <w:rPr/>
              <w:t>500</w:t>
            </w:r>
          </w:p>
          <w:p>
            <w:pPr>
              <w:pStyle w:val="NormalSans"/>
              <w:keepNext w:val="true"/>
              <w:rPr/>
            </w:pPr>
            <w:r>
              <w:rPr/>
            </w:r>
          </w:p>
          <w:p>
            <w:pPr>
              <w:pStyle w:val="NormalSans"/>
              <w:keepNext w:val="true"/>
              <w:rPr/>
            </w:pPr>
            <w:r>
              <w:rPr/>
              <w:t>0</w:t>
            </w:r>
          </w:p>
          <w:p>
            <w:pPr>
              <w:pStyle w:val="NormalSans"/>
              <w:keepNext w:val="true"/>
              <w:spacing w:before="60" w:after="100"/>
              <w:rPr/>
            </w:pPr>
            <w:r>
              <w:rPr/>
              <w:t>200</w:t>
            </w:r>
          </w:p>
        </w:tc>
        <w:tc>
          <w:tcPr>
            <w:tcW w:w="2400"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0</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rHeight w:val="391" w:hRule="atLeast"/>
        </w:trPr>
        <w:tc>
          <w:tcPr>
            <w:tcW w:w="2399"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1 000</w:t>
            </w:r>
          </w:p>
        </w:tc>
        <w:tc>
          <w:tcPr>
            <w:tcW w:w="2400"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7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1 000</w:t>
            </w:r>
          </w:p>
        </w:tc>
      </w:tr>
    </w:tbl>
    <w:p>
      <w:pPr>
        <w:pStyle w:val="Normal"/>
        <w:rPr/>
      </w:pPr>
      <w:r>
        <w:rPr/>
      </w:r>
    </w:p>
    <w:p>
      <w:pPr>
        <w:pStyle w:val="Normal"/>
        <w:keepNext w:val="true"/>
        <w:keepLines/>
        <w:rPr>
          <w:b/>
          <w:b/>
          <w:szCs w:val="24"/>
        </w:rPr>
      </w:pPr>
      <w:r>
        <w:rPr>
          <w:b/>
          <w:szCs w:val="24"/>
        </w:rPr>
        <w:t>Lösung Aufgabe 3.4c</w:t>
      </w:r>
    </w:p>
    <w:p>
      <w:pPr>
        <w:pStyle w:val="Normal"/>
        <w:keepNext w:val="true"/>
        <w:keepLines/>
        <w:rPr>
          <w:b/>
          <w:b/>
          <w:szCs w:val="24"/>
        </w:rPr>
      </w:pPr>
      <w:r>
        <w:rPr>
          <w:b/>
          <w:szCs w:val="24"/>
        </w:rPr>
      </w:r>
    </w:p>
    <w:p>
      <w:pPr>
        <w:pStyle w:val="Normal"/>
        <w:jc w:val="center"/>
        <w:rPr/>
      </w:pPr>
      <w:r>
        <w:rPr/>
      </w:r>
      <m:oMath xmlns:m="http://schemas.openxmlformats.org/officeDocument/2006/math">
        <m:r>
          <w:rPr>
            <w:rFonts w:ascii="Cambria Math" w:hAnsi="Cambria Math"/>
          </w:rPr>
          <m:t xml:space="preserve">Verschuldungsgrad</m:t>
        </m:r>
        <m:r>
          <w:rPr>
            <w:rFonts w:ascii="Cambria Math" w:hAnsi="Cambria Math"/>
          </w:rPr>
          <m:t xml:space="preserve">=</m:t>
        </m:r>
        <m:f>
          <m:num>
            <m:r>
              <w:rPr>
                <w:rFonts w:ascii="Cambria Math" w:hAnsi="Cambria Math"/>
              </w:rPr>
              <m:t xml:space="preserve">Fremdkapital</m:t>
            </m:r>
          </m:num>
          <m:den>
            <m:r>
              <w:rPr>
                <w:rFonts w:ascii="Cambria Math" w:hAnsi="Cambria Math"/>
              </w:rPr>
              <m:t xml:space="preserve">Eigenkapital</m:t>
            </m:r>
          </m:den>
        </m:f>
        <m:r>
          <w:rPr>
            <w:rFonts w:ascii="Cambria Math" w:hAnsi="Cambria Math"/>
          </w:rPr>
          <m:t xml:space="preserve">=</m:t>
        </m:r>
        <m:f>
          <m:num>
            <m:r>
              <w:rPr>
                <w:rFonts w:ascii="Cambria Math" w:hAnsi="Cambria Math"/>
              </w:rPr>
              <m:t xml:space="preserve">300</m:t>
            </m:r>
            <m:r>
              <w:rPr>
                <w:rFonts w:ascii="Cambria Math" w:hAnsi="Cambria Math"/>
              </w:rPr>
              <m:t xml:space="preserve">000</m:t>
            </m:r>
            <m:r>
              <w:rPr>
                <w:rFonts w:ascii="Cambria Math" w:hAnsi="Cambria Math"/>
              </w:rPr>
              <m:t xml:space="preserve">+</m:t>
            </m:r>
            <m:r>
              <w:rPr>
                <w:rFonts w:ascii="Cambria Math" w:hAnsi="Cambria Math"/>
              </w:rPr>
              <m:t xml:space="preserve">500</m:t>
            </m:r>
            <m:r>
              <w:rPr>
                <w:rFonts w:ascii="Cambria Math" w:hAnsi="Cambria Math"/>
              </w:rPr>
              <m:t xml:space="preserve">000</m:t>
            </m:r>
          </m:num>
          <m:den>
            <m:r>
              <w:rPr>
                <w:rFonts w:ascii="Cambria Math" w:hAnsi="Cambria Math"/>
              </w:rPr>
              <m:t xml:space="preserve">200</m:t>
            </m:r>
            <m:r>
              <w:rPr>
                <w:rFonts w:ascii="Cambria Math" w:hAnsi="Cambria Math"/>
              </w:rPr>
              <m:t xml:space="preserve">000</m:t>
            </m:r>
          </m:den>
        </m:f>
        <m:r>
          <w:rPr>
            <w:rFonts w:ascii="Cambria Math" w:hAnsi="Cambria Math"/>
          </w:rPr>
          <m:t xml:space="preserve">=</m:t>
        </m:r>
        <m:r>
          <w:rPr>
            <w:rFonts w:ascii="Cambria Math" w:hAnsi="Cambria Math"/>
          </w:rPr>
          <m:t xml:space="preserve">4</m:t>
        </m:r>
      </m:oMath>
    </w:p>
    <w:p>
      <w:pPr>
        <w:pStyle w:val="Normal"/>
        <w:rPr/>
      </w:pPr>
      <w:r>
        <w:rPr/>
      </w:r>
    </w:p>
    <w:p>
      <w:pPr>
        <w:pStyle w:val="Normal"/>
        <w:jc w:val="center"/>
        <w:rPr/>
      </w:pPr>
      <w:r>
        <w:rPr/>
      </w:r>
      <m:oMath xmlns:m="http://schemas.openxmlformats.org/officeDocument/2006/math">
        <m:r>
          <w:rPr>
            <w:rFonts w:ascii="Cambria Math" w:hAnsi="Cambria Math"/>
          </w:rPr>
          <m:t xml:space="preserve">Eigenkapitalquote</m:t>
        </m:r>
        <m:r>
          <w:rPr>
            <w:rFonts w:ascii="Cambria Math" w:hAnsi="Cambria Math"/>
          </w:rPr>
          <m:t xml:space="preserve">=</m:t>
        </m:r>
        <m:f>
          <m:num>
            <m:r>
              <w:rPr>
                <w:rFonts w:ascii="Cambria Math" w:hAnsi="Cambria Math"/>
              </w:rPr>
              <m:t xml:space="preserve">Eigenkapital</m:t>
            </m:r>
          </m:num>
          <m:den>
            <m:r>
              <w:rPr>
                <w:rFonts w:ascii="Cambria Math" w:hAnsi="Cambria Math"/>
              </w:rPr>
              <m:t xml:space="preserve">Eigenkapital</m:t>
            </m:r>
            <m:r>
              <w:rPr>
                <w:rFonts w:ascii="Cambria Math" w:hAnsi="Cambria Math"/>
              </w:rPr>
              <m:t xml:space="preserve">+</m:t>
            </m:r>
            <m:r>
              <w:rPr>
                <w:rFonts w:ascii="Cambria Math" w:hAnsi="Cambria Math"/>
              </w:rPr>
              <m:t xml:space="preserve">Fremdkapital</m:t>
            </m:r>
          </m:den>
        </m:f>
        <m:r>
          <w:rPr>
            <w:rFonts w:ascii="Cambria Math" w:hAnsi="Cambria Math"/>
          </w:rPr>
          <m:t xml:space="preserve">=</m:t>
        </m:r>
        <m:f>
          <m:num>
            <m:r>
              <w:rPr>
                <w:rFonts w:ascii="Cambria Math" w:hAnsi="Cambria Math"/>
              </w:rPr>
              <m:t xml:space="preserve">200</m:t>
            </m:r>
            <m:r>
              <w:rPr>
                <w:rFonts w:ascii="Cambria Math" w:hAnsi="Cambria Math"/>
              </w:rPr>
              <m:t xml:space="preserve">000</m:t>
            </m:r>
          </m:num>
          <m:den>
            <m:r>
              <w:rPr>
                <w:rFonts w:ascii="Cambria Math" w:hAnsi="Cambria Math"/>
              </w:rPr>
              <m:t xml:space="preserve">800</m:t>
            </m:r>
            <m:r>
              <w:rPr>
                <w:rFonts w:ascii="Cambria Math" w:hAnsi="Cambria Math"/>
              </w:rPr>
              <m:t xml:space="preserve">000</m:t>
            </m:r>
            <m:r>
              <w:rPr>
                <w:rFonts w:ascii="Cambria Math" w:hAnsi="Cambria Math"/>
              </w:rPr>
              <m:t xml:space="preserve">+</m:t>
            </m:r>
            <m:r>
              <w:rPr>
                <w:rFonts w:ascii="Cambria Math" w:hAnsi="Cambria Math"/>
              </w:rPr>
              <m:t xml:space="preserve">200</m:t>
            </m:r>
            <m:r>
              <w:rPr>
                <w:rFonts w:ascii="Cambria Math" w:hAnsi="Cambria Math"/>
              </w:rPr>
              <m:t xml:space="preserve">000</m:t>
            </m:r>
          </m:den>
        </m:f>
        <m:r>
          <w:rPr>
            <w:rFonts w:ascii="Cambria Math" w:hAnsi="Cambria Math"/>
          </w:rPr>
          <m:t xml:space="preserve">=</m:t>
        </m:r>
        <m:r>
          <w:rPr>
            <w:rFonts w:ascii="Cambria Math" w:hAnsi="Cambria Math"/>
          </w:rPr>
          <m:t xml:space="preserve">0,2</m:t>
        </m:r>
      </m:oMath>
    </w:p>
    <w:p>
      <w:pPr>
        <w:pStyle w:val="Normal"/>
        <w:jc w:val="center"/>
        <w:rPr/>
      </w:pPr>
      <w:r>
        <w:rPr/>
      </w:r>
    </w:p>
    <w:p>
      <w:pPr>
        <w:pStyle w:val="Normal"/>
        <w:jc w:val="center"/>
        <w:rPr/>
      </w:pPr>
      <w:r>
        <w:rPr/>
      </w:r>
      <m:oMath xmlns:m="http://schemas.openxmlformats.org/officeDocument/2006/math">
        <m:r>
          <w:rPr>
            <w:rFonts w:ascii="Cambria Math" w:hAnsi="Cambria Math"/>
          </w:rPr>
          <m:t xml:space="preserve">Fremdkapitalquote</m:t>
        </m:r>
        <m:r>
          <w:rPr>
            <w:rFonts w:ascii="Cambria Math" w:hAnsi="Cambria Math"/>
          </w:rPr>
          <m:t xml:space="preserve">=</m:t>
        </m:r>
        <m:f>
          <m:num>
            <m:r>
              <w:rPr>
                <w:rFonts w:ascii="Cambria Math" w:hAnsi="Cambria Math"/>
              </w:rPr>
              <m:t xml:space="preserve">Fremdkapital</m:t>
            </m:r>
          </m:num>
          <m:den>
            <m:r>
              <w:rPr>
                <w:rFonts w:ascii="Cambria Math" w:hAnsi="Cambria Math"/>
              </w:rPr>
              <m:t xml:space="preserve">Eigenkapital</m:t>
            </m:r>
            <m:r>
              <w:rPr>
                <w:rFonts w:ascii="Cambria Math" w:hAnsi="Cambria Math"/>
              </w:rPr>
              <m:t xml:space="preserve">+</m:t>
            </m:r>
            <m:r>
              <w:rPr>
                <w:rFonts w:ascii="Cambria Math" w:hAnsi="Cambria Math"/>
              </w:rPr>
              <m:t xml:space="preserve">Fremdkapital</m:t>
            </m:r>
          </m:den>
        </m:f>
        <m:r>
          <w:rPr>
            <w:rFonts w:ascii="Cambria Math" w:hAnsi="Cambria Math"/>
          </w:rPr>
          <m:t xml:space="preserve">=</m:t>
        </m:r>
        <m:f>
          <m:num>
            <m:r>
              <w:rPr>
                <w:rFonts w:ascii="Cambria Math" w:hAnsi="Cambria Math"/>
              </w:rPr>
              <m:t xml:space="preserve">800</m:t>
            </m:r>
            <m:r>
              <w:rPr>
                <w:rFonts w:ascii="Cambria Math" w:hAnsi="Cambria Math"/>
              </w:rPr>
              <m:t xml:space="preserve">000</m:t>
            </m:r>
          </m:num>
          <m:den>
            <m:r>
              <w:rPr>
                <w:rFonts w:ascii="Cambria Math" w:hAnsi="Cambria Math"/>
              </w:rPr>
              <m:t xml:space="preserve">800</m:t>
            </m:r>
            <m:r>
              <w:rPr>
                <w:rFonts w:ascii="Cambria Math" w:hAnsi="Cambria Math"/>
              </w:rPr>
              <m:t xml:space="preserve">000</m:t>
            </m:r>
            <m:r>
              <w:rPr>
                <w:rFonts w:ascii="Cambria Math" w:hAnsi="Cambria Math"/>
              </w:rPr>
              <m:t xml:space="preserve">+</m:t>
            </m:r>
            <m:r>
              <w:rPr>
                <w:rFonts w:ascii="Cambria Math" w:hAnsi="Cambria Math"/>
              </w:rPr>
              <m:t xml:space="preserve">200</m:t>
            </m:r>
            <m:r>
              <w:rPr>
                <w:rFonts w:ascii="Cambria Math" w:hAnsi="Cambria Math"/>
              </w:rPr>
              <m:t xml:space="preserve">000</m:t>
            </m:r>
          </m:den>
        </m:f>
        <m:r>
          <w:rPr>
            <w:rFonts w:ascii="Cambria Math" w:hAnsi="Cambria Math"/>
          </w:rPr>
          <m:t xml:space="preserve">=</m:t>
        </m:r>
        <m:r>
          <w:rPr>
            <w:rFonts w:ascii="Cambria Math" w:hAnsi="Cambria Math"/>
          </w:rPr>
          <m:t xml:space="preserve">0,8</m:t>
        </m:r>
      </m:oMath>
    </w:p>
    <w:p>
      <w:pPr>
        <w:pStyle w:val="Normal"/>
        <w:jc w:val="left"/>
        <w:rPr/>
      </w:pPr>
      <w:r>
        <w:rPr/>
      </w:r>
    </w:p>
    <w:p>
      <w:pPr>
        <w:pStyle w:val="Normal"/>
        <w:keepNext w:val="true"/>
        <w:keepLines/>
        <w:rPr>
          <w:b/>
          <w:b/>
          <w:szCs w:val="24"/>
        </w:rPr>
      </w:pPr>
      <w:r>
        <w:rPr>
          <w:b/>
          <w:szCs w:val="24"/>
        </w:rPr>
        <w:t>Lösung Aufgabe 3.5a</w:t>
      </w:r>
    </w:p>
    <w:p>
      <w:pPr>
        <w:pStyle w:val="Normal"/>
        <w:keepNext w:val="true"/>
        <w:keepLines/>
        <w:rPr>
          <w:b/>
          <w:b/>
          <w:szCs w:val="24"/>
        </w:rPr>
      </w:pPr>
      <w:r>
        <w:rPr>
          <w:b/>
          <w:szCs w:val="24"/>
        </w:rPr>
      </w:r>
    </w:p>
    <w:p>
      <w:pPr>
        <w:pStyle w:val="Caption1"/>
        <w:keepNext w:val="true"/>
        <w:jc w:val="center"/>
        <w:rPr/>
      </w:pPr>
      <w:r>
        <w:rPr/>
        <w:t xml:space="preserve">Tabelle </w:t>
      </w:r>
      <w:r>
        <w:fldChar w:fldCharType="begin"/>
      </w:r>
      <w:r>
        <w:rPr/>
        <w:instrText>STYLEREF 1 \s</w:instrText>
      </w:r>
      <w:r>
        <w:rPr/>
        <w:fldChar w:fldCharType="separate"/>
      </w:r>
      <w:bookmarkStart w:id="279" w:name="__Fieldmark__6394_984182986"/>
      <w:r>
        <w:rPr/>
        <w:t>3</w:t>
      </w:r>
      <w:bookmarkStart w:id="280" w:name="__Fieldmark__6379_853809092"/>
      <w:r>
        <w:rPr/>
      </w:r>
      <w:r>
        <w:rPr/>
        <w:fldChar w:fldCharType="end"/>
      </w:r>
      <w:bookmarkStart w:id="281" w:name="__Fieldmark__70199_1681973247"/>
      <w:bookmarkStart w:id="282" w:name="__Fieldmark__89831_1681973247"/>
      <w:bookmarkStart w:id="283" w:name="__Fieldmark__5653_2722972229"/>
      <w:bookmarkEnd w:id="279"/>
      <w:bookmarkEnd w:id="280"/>
      <w:bookmarkEnd w:id="281"/>
      <w:bookmarkEnd w:id="282"/>
      <w:bookmarkEnd w:id="283"/>
      <w:r>
        <w:rPr/>
        <w:noBreakHyphen/>
      </w:r>
      <w:r>
        <w:rPr/>
        <w:fldChar w:fldCharType="begin"/>
      </w:r>
      <w:r>
        <w:rPr/>
        <w:instrText> SEQ Tabelle \* ARABIC </w:instrText>
      </w:r>
      <w:r>
        <w:rPr/>
        <w:fldChar w:fldCharType="separate"/>
      </w:r>
      <w:r>
        <w:rPr/>
        <w:t>23</w:t>
      </w:r>
      <w:r>
        <w:rPr/>
        <w:fldChar w:fldCharType="end"/>
      </w:r>
      <w:r>
        <w:rPr/>
        <w:t xml:space="preserve">b: </w:t>
      </w:r>
      <w:r>
        <w:rPr>
          <w:rFonts w:eastAsia="Arial"/>
        </w:rPr>
        <w:t>Gewinn- und Verlustrechnung für das 1. Jahr</w:t>
      </w:r>
    </w:p>
    <w:tbl>
      <w:tblPr>
        <w:tblW w:w="6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45"/>
        <w:gridCol w:w="1418"/>
        <w:gridCol w:w="1419"/>
        <w:gridCol w:w="1417"/>
      </w:tblGrid>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Preis</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[T€]</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83</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415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Bestandsänderung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415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Materialaufwand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Personalaufwand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-362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53</w:t>
            </w:r>
          </w:p>
        </w:tc>
      </w:tr>
    </w:tbl>
    <w:p>
      <w:pPr>
        <w:pStyle w:val="Normal"/>
        <w:rPr/>
      </w:pPr>
      <w:r>
        <w:rPr/>
      </w:r>
    </w:p>
    <w:p>
      <w:pPr>
        <w:pStyle w:val="Normal"/>
        <w:rPr/>
      </w:pPr>
      <w:r>
        <w:rPr/>
        <w:t>Das Betriebsergebnis beträgt 53T€. Da keine Zinsen (Finanzergebnis), Steuern und Rücklagen berücksichtig werden, nehmen wir jeweils 0 € an. Somit ist der Jahresgewinn gleich dem Betriebsergebnis und beträgt 53T€.</w:t>
      </w:r>
    </w:p>
    <w:p>
      <w:pPr>
        <w:pStyle w:val="Normal"/>
        <w:rPr>
          <w:b/>
          <w:b/>
        </w:rPr>
      </w:pPr>
      <w:r>
        <w:rPr>
          <w:b/>
        </w:rPr>
      </w:r>
    </w:p>
    <w:p>
      <w:pPr>
        <w:pStyle w:val="Normal"/>
        <w:keepNext w:val="true"/>
        <w:rPr>
          <w:b/>
          <w:b/>
          <w:szCs w:val="24"/>
        </w:rPr>
      </w:pPr>
      <w:r>
        <w:rPr>
          <w:b/>
          <w:szCs w:val="24"/>
        </w:rPr>
        <w:t>Lösung Aufgabe 3.5b</w:t>
      </w:r>
    </w:p>
    <w:p>
      <w:pPr>
        <w:pStyle w:val="Caption1"/>
        <w:keepNext w:val="true"/>
        <w:jc w:val="center"/>
        <w:rPr/>
      </w:pPr>
      <w:r>
        <w:rPr/>
        <w:t xml:space="preserve">Tabelle </w:t>
      </w:r>
      <w:r>
        <w:fldChar w:fldCharType="begin"/>
      </w:r>
      <w:r>
        <w:rPr/>
        <w:instrText>STYLEREF 1 \s</w:instrText>
      </w:r>
      <w:r>
        <w:rPr/>
        <w:fldChar w:fldCharType="separate"/>
      </w:r>
      <w:bookmarkStart w:id="284" w:name="__Fieldmark__6563_984182986"/>
      <w:r>
        <w:rPr/>
        <w:t>3</w:t>
      </w:r>
      <w:bookmarkStart w:id="285" w:name="__Fieldmark__6545_853809092"/>
      <w:r>
        <w:rPr/>
      </w:r>
      <w:r>
        <w:rPr/>
        <w:fldChar w:fldCharType="end"/>
      </w:r>
      <w:bookmarkStart w:id="286" w:name="__Fieldmark__70359_1681973247"/>
      <w:bookmarkStart w:id="287" w:name="__Fieldmark__5802_2722972229"/>
      <w:bookmarkStart w:id="288" w:name="__Fieldmark__89994_1681973247"/>
      <w:bookmarkEnd w:id="284"/>
      <w:bookmarkEnd w:id="285"/>
      <w:bookmarkEnd w:id="286"/>
      <w:bookmarkEnd w:id="287"/>
      <w:bookmarkEnd w:id="288"/>
      <w:r>
        <w:rPr/>
        <w:noBreakHyphen/>
      </w:r>
      <w:r>
        <w:rPr/>
        <w:fldChar w:fldCharType="begin"/>
      </w:r>
      <w:r>
        <w:rPr/>
        <w:instrText> SEQ Tabelle \* ARABIC </w:instrText>
      </w:r>
      <w:r>
        <w:rPr/>
        <w:fldChar w:fldCharType="separate"/>
      </w:r>
      <w:r>
        <w:rPr/>
        <w:t>24</w:t>
      </w:r>
      <w:r>
        <w:rPr/>
        <w:fldChar w:fldCharType="end"/>
      </w:r>
      <w:r>
        <w:rPr/>
        <w:t xml:space="preserve">: </w:t>
      </w:r>
      <w:r>
        <w:rPr>
          <w:rFonts w:eastAsia="Arial"/>
        </w:rPr>
        <w:t>Geschäftsbilanz der Holzzahn AG nach 1 Jahr</w:t>
      </w:r>
    </w:p>
    <w:tbl>
      <w:tblPr>
        <w:tblW w:w="6520"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461"/>
        <w:gridCol w:w="799"/>
        <w:gridCol w:w="2461"/>
        <w:gridCol w:w="798"/>
      </w:tblGrid>
      <w:tr>
        <w:trPr>
          <w:trHeight w:val="459" w:hRule="atLeast"/>
        </w:trPr>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rHeight w:val="2862" w:hRule="atLeast"/>
        </w:trPr>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290</w:t>
            </w:r>
          </w:p>
          <w:p>
            <w:pPr>
              <w:pStyle w:val="NormalSans"/>
              <w:keepNext w:val="true"/>
              <w:rPr/>
            </w:pPr>
            <w:r>
              <w:rPr/>
              <w:t>400</w:t>
            </w:r>
          </w:p>
          <w:p>
            <w:pPr>
              <w:pStyle w:val="NormalSans"/>
              <w:keepNext w:val="true"/>
              <w:rPr/>
            </w:pPr>
            <w:r>
              <w:rPr/>
            </w:r>
          </w:p>
          <w:p>
            <w:pPr>
              <w:pStyle w:val="NormalSans"/>
              <w:keepNext w:val="true"/>
              <w:rPr/>
            </w:pPr>
            <w:r>
              <w:rPr/>
              <w:t>0</w:t>
            </w:r>
          </w:p>
          <w:p>
            <w:pPr>
              <w:pStyle w:val="NormalSans"/>
              <w:keepNext w:val="true"/>
              <w:spacing w:before="60" w:after="100"/>
              <w:rPr/>
            </w:pPr>
            <w:r>
              <w:rPr/>
              <w:t>363</w:t>
            </w:r>
          </w:p>
        </w:tc>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53</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rHeight w:val="405" w:hRule="exact"/>
        </w:trPr>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1 053</w:t>
            </w:r>
          </w:p>
        </w:tc>
        <w:tc>
          <w:tcPr>
            <w:tcW w:w="2461"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1 053</w:t>
            </w:r>
          </w:p>
        </w:tc>
      </w:tr>
    </w:tbl>
    <w:p>
      <w:pPr>
        <w:pStyle w:val="Normal"/>
        <w:rPr/>
      </w:pPr>
      <w:r>
        <w:rPr/>
      </w:r>
    </w:p>
    <w:p>
      <w:pPr>
        <w:pStyle w:val="Normal"/>
        <w:rPr/>
      </w:pPr>
      <w:r>
        <w:rPr/>
        <w:t>Die Erhöhung des Girokontos ist in diesem Fall gleich der Summe aus Betriebsergebnis und Abschreibungen (163 T€). Das liegt daran, dass die Sachanlagen beim Kauf vom Girokonto bezahlt wurden (Aktivtausch), die Abschreibungen aber erst im Laufe der Zeit den Gewinn verringern.</w:t>
      </w:r>
    </w:p>
    <w:p>
      <w:pPr>
        <w:pStyle w:val="Normal"/>
        <w:rPr/>
      </w:pPr>
      <w:r>
        <w:rPr/>
        <w:t xml:space="preserve">Bei Abschreibungen handelt es sich </w:t>
      </w:r>
      <w:r>
        <w:rPr>
          <w:b/>
        </w:rPr>
        <w:t xml:space="preserve">nicht </w:t>
      </w:r>
      <w:r>
        <w:rPr/>
        <w:t>um einen Aktivtausch! Dem Wertverlust des Anlagevermögens steht auf der Passivseite eine Abnahme des Eigenkapitals gegenüber. Die Bilanzsumme sinkt um den Betrag der Abschreibung, während sie beim Kauf der Anlagen gleichgeblieben ist.</w:t>
      </w:r>
    </w:p>
    <w:p>
      <w:pPr>
        <w:pStyle w:val="AufgabenberschriftCharCharChar"/>
        <w:rPr>
          <w:rFonts w:eastAsia="SimSun"/>
          <w:b w:val="false"/>
          <w:b w:val="false"/>
          <w:sz w:val="22"/>
        </w:rPr>
      </w:pPr>
      <w:r>
        <w:rPr>
          <w:rFonts w:eastAsia="SimSun"/>
          <w:b w:val="false"/>
          <w:sz w:val="22"/>
        </w:rPr>
      </w:r>
    </w:p>
    <w:p>
      <w:pPr>
        <w:pStyle w:val="Normal"/>
        <w:keepNext w:val="true"/>
        <w:keepLines/>
        <w:rPr>
          <w:b/>
          <w:b/>
          <w:szCs w:val="24"/>
        </w:rPr>
      </w:pPr>
      <w:r>
        <w:rPr>
          <w:b/>
          <w:szCs w:val="24"/>
        </w:rPr>
        <w:t>Lösung Aufgabe 3.6a</w:t>
      </w:r>
    </w:p>
    <w:p>
      <w:pPr>
        <w:pStyle w:val="Caption1"/>
        <w:keepNext w:val="true"/>
        <w:jc w:val="center"/>
        <w:rPr/>
      </w:pPr>
      <w:r>
        <w:rPr/>
        <w:t xml:space="preserve">Tabelle </w:t>
      </w:r>
      <w:r>
        <w:fldChar w:fldCharType="begin"/>
      </w:r>
      <w:r>
        <w:rPr/>
        <w:instrText>STYLEREF 1 \s</w:instrText>
      </w:r>
      <w:r>
        <w:rPr/>
        <w:fldChar w:fldCharType="separate"/>
      </w:r>
      <w:bookmarkStart w:id="289" w:name="__Fieldmark__6650_984182986"/>
      <w:r>
        <w:rPr/>
        <w:t>3</w:t>
      </w:r>
      <w:bookmarkStart w:id="290" w:name="__Fieldmark__6629_853809092"/>
      <w:r>
        <w:rPr/>
      </w:r>
      <w:r>
        <w:rPr/>
        <w:fldChar w:fldCharType="end"/>
      </w:r>
      <w:bookmarkStart w:id="291" w:name="__Fieldmark__70437_1681973247"/>
      <w:bookmarkStart w:id="292" w:name="__Fieldmark__5873_2722972229"/>
      <w:bookmarkStart w:id="293" w:name="__Fieldmark__90075_1681973247"/>
      <w:bookmarkEnd w:id="289"/>
      <w:bookmarkEnd w:id="290"/>
      <w:bookmarkEnd w:id="291"/>
      <w:bookmarkEnd w:id="292"/>
      <w:bookmarkEnd w:id="293"/>
      <w:r>
        <w:rPr/>
        <w:noBreakHyphen/>
      </w:r>
      <w:r>
        <w:rPr/>
        <w:fldChar w:fldCharType="begin"/>
      </w:r>
      <w:r>
        <w:rPr/>
        <w:instrText> SEQ Tabelle \* ARABIC </w:instrText>
      </w:r>
      <w:r>
        <w:rPr/>
        <w:fldChar w:fldCharType="separate"/>
      </w:r>
      <w:r>
        <w:rPr/>
        <w:t>25</w:t>
      </w:r>
      <w:r>
        <w:rPr/>
        <w:fldChar w:fldCharType="end"/>
      </w:r>
      <w:r>
        <w:rPr/>
        <w:t>: Bilanz der Holzzahn AG nach 5 Jahren</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250</w:t>
            </w:r>
          </w:p>
          <w:p>
            <w:pPr>
              <w:pStyle w:val="NormalSans"/>
              <w:keepNext w:val="true"/>
              <w:rPr/>
            </w:pPr>
            <w:r>
              <w:rPr/>
              <w:t>0</w:t>
            </w:r>
          </w:p>
          <w:p>
            <w:pPr>
              <w:pStyle w:val="NormalSans"/>
              <w:keepNext w:val="true"/>
              <w:rPr/>
            </w:pPr>
            <w:r>
              <w:rPr/>
            </w:r>
          </w:p>
          <w:p>
            <w:pPr>
              <w:pStyle w:val="NormalSans"/>
              <w:keepNext w:val="true"/>
              <w:rPr/>
            </w:pPr>
            <w:r>
              <w:rPr/>
            </w:r>
          </w:p>
          <w:p>
            <w:pPr>
              <w:pStyle w:val="NormalSans"/>
              <w:keepNext w:val="true"/>
              <w:rPr/>
            </w:pPr>
            <w:r>
              <w:rPr/>
              <w:t>0</w:t>
            </w:r>
          </w:p>
          <w:p>
            <w:pPr>
              <w:pStyle w:val="NormalSans"/>
              <w:keepNext w:val="true"/>
              <w:spacing w:before="60" w:after="100"/>
              <w:rPr/>
            </w:pPr>
            <w:r>
              <w:rPr/>
              <w:t>1 015</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Gewinnrücklagen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212</w:t>
            </w:r>
          </w:p>
          <w:p>
            <w:pPr>
              <w:pStyle w:val="NormalSans"/>
              <w:keepNext w:val="true"/>
              <w:rPr/>
            </w:pPr>
            <w:r>
              <w:rPr/>
              <w:t>53</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1 265</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1 265</w:t>
            </w:r>
          </w:p>
        </w:tc>
      </w:tr>
    </w:tbl>
    <w:p>
      <w:pPr>
        <w:pStyle w:val="Normal"/>
        <w:rPr/>
      </w:pPr>
      <w:r>
        <w:rPr/>
      </w:r>
    </w:p>
    <w:p>
      <w:pPr>
        <w:pStyle w:val="Normal"/>
        <w:keepNext w:val="true"/>
        <w:keepLines/>
        <w:rPr/>
      </w:pPr>
      <w:r>
        <w:rPr>
          <w:b/>
          <w:szCs w:val="24"/>
        </w:rPr>
        <w:t>Lösung Aufgabe 3.6b</w:t>
      </w:r>
    </w:p>
    <w:p>
      <w:pPr>
        <w:pStyle w:val="Normal"/>
        <w:keepNext w:val="true"/>
        <w:keepLines/>
        <w:rPr/>
      </w:pPr>
      <w:r>
        <w:rPr/>
        <w:t>Der Verkauf der Maschine mit 5 000 € über dem Buchwert ist die Auflösung einer stillen Reserve.</w:t>
      </w:r>
    </w:p>
    <w:p>
      <w:pPr>
        <w:pStyle w:val="Caption1"/>
        <w:keepNext w:val="true"/>
        <w:jc w:val="center"/>
        <w:rPr/>
      </w:pPr>
      <w:r>
        <w:rPr/>
        <w:t xml:space="preserve">Tabelle </w:t>
      </w:r>
      <w:r>
        <w:fldChar w:fldCharType="begin"/>
      </w:r>
      <w:r>
        <w:rPr/>
        <w:instrText>STYLEREF 1 \s</w:instrText>
      </w:r>
      <w:r>
        <w:rPr/>
        <w:fldChar w:fldCharType="separate"/>
      </w:r>
      <w:bookmarkStart w:id="294" w:name="__Fieldmark__6735_984182986"/>
      <w:r>
        <w:rPr/>
        <w:t>3</w:t>
      </w:r>
      <w:bookmarkStart w:id="295" w:name="__Fieldmark__6711_853809092"/>
      <w:r>
        <w:rPr/>
      </w:r>
      <w:r>
        <w:rPr/>
        <w:fldChar w:fldCharType="end"/>
      </w:r>
      <w:bookmarkStart w:id="296" w:name="__Fieldmark__90154_1681973247"/>
      <w:bookmarkStart w:id="297" w:name="__Fieldmark__70513_1681973247"/>
      <w:bookmarkStart w:id="298" w:name="__Fieldmark__5941_2722972229"/>
      <w:bookmarkEnd w:id="294"/>
      <w:bookmarkEnd w:id="295"/>
      <w:bookmarkEnd w:id="296"/>
      <w:bookmarkEnd w:id="297"/>
      <w:bookmarkEnd w:id="298"/>
      <w:r>
        <w:rPr/>
        <w:noBreakHyphen/>
      </w:r>
      <w:r>
        <w:rPr/>
        <w:fldChar w:fldCharType="begin"/>
      </w:r>
      <w:r>
        <w:rPr/>
        <w:instrText> SEQ Tabelle \* ARABIC </w:instrText>
      </w:r>
      <w:r>
        <w:rPr/>
        <w:fldChar w:fldCharType="separate"/>
      </w:r>
      <w:r>
        <w:rPr/>
        <w:t>26</w:t>
      </w:r>
      <w:r>
        <w:rPr/>
        <w:fldChar w:fldCharType="end"/>
      </w:r>
      <w:r>
        <w:rPr/>
        <w:t xml:space="preserve">: </w:t>
      </w:r>
      <w:r>
        <w:rPr>
          <w:rFonts w:eastAsia="Arial"/>
        </w:rPr>
        <w:t>Gewinn- und Verlustrechnung für das 5. Jahr</w:t>
      </w:r>
    </w:p>
    <w:tbl>
      <w:tblPr>
        <w:tblW w:w="6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45"/>
        <w:gridCol w:w="1418"/>
        <w:gridCol w:w="1419"/>
        <w:gridCol w:w="1417"/>
      </w:tblGrid>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Preis</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[T€]</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83</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415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Bestandsänderung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sonst. betr. Erträge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420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Materialaufwand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Personalaufwand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-362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58</w:t>
            </w:r>
          </w:p>
        </w:tc>
      </w:tr>
    </w:tbl>
    <w:p>
      <w:pPr>
        <w:pStyle w:val="Normal"/>
        <w:keepNext w:val="true"/>
        <w:keepLines/>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299" w:name="__Fieldmark__6912_984182986"/>
      <w:r>
        <w:rPr/>
        <w:t>3</w:t>
      </w:r>
      <w:bookmarkStart w:id="300" w:name="__Fieldmark__6885_853809092"/>
      <w:r>
        <w:rPr/>
      </w:r>
      <w:r>
        <w:rPr/>
        <w:fldChar w:fldCharType="end"/>
      </w:r>
      <w:bookmarkStart w:id="301" w:name="__Fieldmark__6098_2722972229"/>
      <w:bookmarkStart w:id="302" w:name="__Fieldmark__70681_1681973247"/>
      <w:bookmarkStart w:id="303" w:name="__Fieldmark__90325_1681973247"/>
      <w:bookmarkEnd w:id="299"/>
      <w:bookmarkEnd w:id="300"/>
      <w:bookmarkEnd w:id="301"/>
      <w:bookmarkEnd w:id="302"/>
      <w:bookmarkEnd w:id="303"/>
      <w:r>
        <w:rPr/>
        <w:noBreakHyphen/>
      </w:r>
      <w:r>
        <w:rPr/>
        <w:fldChar w:fldCharType="begin"/>
      </w:r>
      <w:r>
        <w:rPr/>
        <w:instrText> SEQ Tabelle \* ARABIC </w:instrText>
      </w:r>
      <w:r>
        <w:rPr/>
        <w:fldChar w:fldCharType="separate"/>
      </w:r>
      <w:r>
        <w:rPr/>
        <w:t>27</w:t>
      </w:r>
      <w:r>
        <w:rPr/>
        <w:fldChar w:fldCharType="end"/>
      </w:r>
      <w:r>
        <w:rPr/>
        <w:t>: Bilanz der Holzzahn AG nach 5 Jahren</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w:t>
            </w:r>
          </w:p>
          <w:p>
            <w:pPr>
              <w:pStyle w:val="NormalSans"/>
              <w:keepNext w:val="true"/>
              <w:rPr>
                <w:b/>
                <w:b/>
              </w:rPr>
            </w:pPr>
            <w:r>
              <w:rPr>
                <w:b/>
              </w:rPr>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250</w:t>
            </w:r>
          </w:p>
          <w:p>
            <w:pPr>
              <w:pStyle w:val="NormalSans"/>
              <w:keepNext w:val="true"/>
              <w:rPr/>
            </w:pPr>
            <w:r>
              <w:rPr/>
            </w:r>
          </w:p>
          <w:p>
            <w:pPr>
              <w:pStyle w:val="NormalSans"/>
              <w:keepNext w:val="true"/>
              <w:rPr/>
            </w:pPr>
            <w:r>
              <w:rPr/>
            </w:r>
          </w:p>
          <w:p>
            <w:pPr>
              <w:pStyle w:val="NormalSans"/>
              <w:keepNext w:val="true"/>
              <w:rPr/>
            </w:pPr>
            <w:r>
              <w:rPr/>
            </w:r>
          </w:p>
          <w:p>
            <w:pPr>
              <w:pStyle w:val="NormalSans"/>
              <w:keepNext w:val="true"/>
              <w:rPr/>
            </w:pPr>
            <w:r>
              <w:rPr/>
              <w:t>0</w:t>
            </w:r>
          </w:p>
          <w:p>
            <w:pPr>
              <w:pStyle w:val="NormalSans"/>
              <w:keepNext w:val="true"/>
              <w:spacing w:before="60" w:after="100"/>
              <w:rPr/>
            </w:pPr>
            <w:r>
              <w:rPr/>
              <w:t>1 020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Gewinnrücklagen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212</w:t>
            </w:r>
          </w:p>
          <w:p>
            <w:pPr>
              <w:pStyle w:val="NormalSans"/>
              <w:keepNext w:val="true"/>
              <w:rPr/>
            </w:pPr>
            <w:r>
              <w:rPr/>
              <w:t>58</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1 270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1 270</w:t>
            </w:r>
          </w:p>
        </w:tc>
      </w:tr>
    </w:tbl>
    <w:p>
      <w:pPr>
        <w:pStyle w:val="Normal"/>
        <w:keepNext w:val="true"/>
        <w:keepLines/>
        <w:rPr>
          <w:b/>
          <w:b/>
        </w:rPr>
      </w:pPr>
      <w:r>
        <w:rPr>
          <w:b/>
        </w:rPr>
      </w:r>
    </w:p>
    <w:p>
      <w:pPr>
        <w:pStyle w:val="Normal"/>
        <w:rPr/>
      </w:pPr>
      <w:r>
        <w:rPr/>
      </w:r>
    </w:p>
    <w:p>
      <w:pPr>
        <w:pStyle w:val="Normal"/>
        <w:keepNext w:val="true"/>
        <w:rPr>
          <w:b/>
          <w:b/>
          <w:szCs w:val="24"/>
        </w:rPr>
      </w:pPr>
      <w:r>
        <w:rPr>
          <w:b/>
          <w:szCs w:val="24"/>
        </w:rPr>
        <w:t>Lösung Aufgabe 3.7</w:t>
      </w:r>
    </w:p>
    <w:p>
      <w:pPr>
        <w:pStyle w:val="Normal"/>
        <w:keepNext w:val="true"/>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304" w:name="__Fieldmark__6994_984182986"/>
      <w:r>
        <w:rPr/>
        <w:t>3</w:t>
      </w:r>
      <w:bookmarkStart w:id="305" w:name="__Fieldmark__6964_853809092"/>
      <w:r>
        <w:rPr/>
      </w:r>
      <w:r>
        <w:rPr/>
        <w:fldChar w:fldCharType="end"/>
      </w:r>
      <w:bookmarkStart w:id="306" w:name="__Fieldmark__90401_1681973247"/>
      <w:bookmarkStart w:id="307" w:name="__Fieldmark__70754_1681973247"/>
      <w:bookmarkStart w:id="308" w:name="__Fieldmark__6164_2722972229"/>
      <w:bookmarkEnd w:id="304"/>
      <w:bookmarkEnd w:id="305"/>
      <w:bookmarkEnd w:id="306"/>
      <w:bookmarkEnd w:id="307"/>
      <w:bookmarkEnd w:id="308"/>
      <w:r>
        <w:rPr/>
        <w:noBreakHyphen/>
      </w:r>
      <w:r>
        <w:rPr/>
        <w:fldChar w:fldCharType="begin"/>
      </w:r>
      <w:r>
        <w:rPr/>
        <w:instrText> SEQ Tabelle \* ARABIC </w:instrText>
      </w:r>
      <w:r>
        <w:rPr/>
        <w:fldChar w:fldCharType="separate"/>
      </w:r>
      <w:r>
        <w:rPr/>
        <w:t>28</w:t>
      </w:r>
      <w:r>
        <w:rPr/>
        <w:fldChar w:fldCharType="end"/>
      </w:r>
      <w:r>
        <w:rPr/>
        <w:t xml:space="preserve">: </w:t>
      </w:r>
      <w:r>
        <w:rPr>
          <w:rFonts w:eastAsia="Arial"/>
        </w:rPr>
        <w:t>GuV mit veränderter Situation für das 1. Jahr</w:t>
      </w:r>
    </w:p>
    <w:tbl>
      <w:tblPr>
        <w:tblW w:w="6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45"/>
        <w:gridCol w:w="1418"/>
        <w:gridCol w:w="1419"/>
        <w:gridCol w:w="1417"/>
      </w:tblGrid>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Preis</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[T€]</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2 500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83</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207,5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Bestandsänderung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2 500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282,5</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Materialaufwand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Personalaufwand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-362</w:t>
            </w:r>
          </w:p>
        </w:tc>
      </w:tr>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-79,5</w:t>
            </w:r>
          </w:p>
        </w:tc>
      </w:tr>
    </w:tbl>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309" w:name="__Fieldmark__7162_984182986"/>
      <w:r>
        <w:rPr/>
        <w:t>3</w:t>
      </w:r>
      <w:bookmarkStart w:id="310" w:name="__Fieldmark__7129_853809092"/>
      <w:r>
        <w:rPr/>
      </w:r>
      <w:r>
        <w:rPr/>
        <w:fldChar w:fldCharType="end"/>
      </w:r>
      <w:bookmarkStart w:id="311" w:name="__Fieldmark__90563_1681973247"/>
      <w:bookmarkStart w:id="312" w:name="__Fieldmark__6312_2722972229"/>
      <w:bookmarkStart w:id="313" w:name="__Fieldmark__70913_1681973247"/>
      <w:bookmarkEnd w:id="309"/>
      <w:bookmarkEnd w:id="310"/>
      <w:bookmarkEnd w:id="311"/>
      <w:bookmarkEnd w:id="312"/>
      <w:bookmarkEnd w:id="313"/>
      <w:r>
        <w:rPr/>
        <w:noBreakHyphen/>
      </w:r>
      <w:r>
        <w:rPr/>
        <w:fldChar w:fldCharType="begin"/>
      </w:r>
      <w:r>
        <w:rPr/>
        <w:instrText> SEQ Tabelle \* ARABIC </w:instrText>
      </w:r>
      <w:r>
        <w:rPr/>
        <w:fldChar w:fldCharType="separate"/>
      </w:r>
      <w:r>
        <w:rPr/>
        <w:t>29</w:t>
      </w:r>
      <w:r>
        <w:rPr/>
        <w:fldChar w:fldCharType="end"/>
      </w:r>
      <w:r>
        <w:rPr/>
        <w:t xml:space="preserve">: </w:t>
      </w:r>
      <w:r>
        <w:rPr>
          <w:rFonts w:eastAsia="Arial"/>
        </w:rPr>
        <w:t>Bilanz mit veränderter Situation nach dem 1. Jahr</w:t>
      </w:r>
    </w:p>
    <w:tbl>
      <w:tblPr>
        <w:tblW w:w="6273"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323"/>
        <w:gridCol w:w="813"/>
        <w:gridCol w:w="2324"/>
        <w:gridCol w:w="812"/>
      </w:tblGrid>
      <w:tr>
        <w:trPr>
          <w:trHeight w:val="412" w:hRule="exact"/>
        </w:trPr>
        <w:tc>
          <w:tcPr>
            <w:tcW w:w="2323"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t>[T€]</w:t>
            </w:r>
          </w:p>
        </w:tc>
        <w:tc>
          <w:tcPr>
            <w:tcW w:w="2324"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rHeight w:val="2837" w:hRule="exact"/>
        </w:trPr>
        <w:tc>
          <w:tcPr>
            <w:tcW w:w="2323"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290</w:t>
            </w:r>
          </w:p>
          <w:p>
            <w:pPr>
              <w:pStyle w:val="NormalSans"/>
              <w:keepNext w:val="true"/>
              <w:rPr/>
            </w:pPr>
            <w:r>
              <w:rPr/>
              <w:t>400</w:t>
            </w:r>
          </w:p>
          <w:p>
            <w:pPr>
              <w:pStyle w:val="NormalSans"/>
              <w:keepNext w:val="true"/>
              <w:rPr/>
            </w:pPr>
            <w:r>
              <w:rPr/>
            </w:r>
          </w:p>
          <w:p>
            <w:pPr>
              <w:pStyle w:val="NormalSans"/>
              <w:keepNext w:val="true"/>
              <w:rPr/>
            </w:pPr>
            <w:r>
              <w:rPr/>
              <w:t>75</w:t>
            </w:r>
          </w:p>
          <w:p>
            <w:pPr>
              <w:pStyle w:val="NormalSans"/>
              <w:keepNext w:val="true"/>
              <w:spacing w:before="60" w:after="100"/>
              <w:rPr/>
            </w:pPr>
            <w:r>
              <w:rPr/>
              <w:t>155,5</w:t>
            </w:r>
          </w:p>
        </w:tc>
        <w:tc>
          <w:tcPr>
            <w:tcW w:w="2324"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-79,5</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rHeight w:val="412" w:hRule="exact"/>
        </w:trPr>
        <w:tc>
          <w:tcPr>
            <w:tcW w:w="2323"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8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920,5</w:t>
            </w:r>
          </w:p>
        </w:tc>
        <w:tc>
          <w:tcPr>
            <w:tcW w:w="2324"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8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920,5</w:t>
            </w:r>
          </w:p>
        </w:tc>
      </w:tr>
    </w:tbl>
    <w:p>
      <w:pPr>
        <w:pStyle w:val="Normal"/>
        <w:rPr/>
      </w:pPr>
      <w:r>
        <w:rPr/>
      </w:r>
    </w:p>
    <w:p>
      <w:pPr>
        <w:pStyle w:val="Normal"/>
        <w:keepNext w:val="true"/>
        <w:rPr>
          <w:szCs w:val="24"/>
        </w:rPr>
      </w:pPr>
      <w:r>
        <w:rPr>
          <w:b/>
          <w:szCs w:val="24"/>
        </w:rPr>
        <w:t>Lösung Aufgabe 3.8</w:t>
      </w:r>
    </w:p>
    <w:p>
      <w:pPr>
        <w:pStyle w:val="Normal"/>
        <w:keepNext w:val="true"/>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314" w:name="__Fieldmark__7245_984182986"/>
      <w:r>
        <w:rPr/>
        <w:t>3</w:t>
      </w:r>
      <w:bookmarkStart w:id="315" w:name="__Fieldmark__7209_853809092"/>
      <w:r>
        <w:rPr/>
      </w:r>
      <w:r>
        <w:rPr/>
        <w:fldChar w:fldCharType="end"/>
      </w:r>
      <w:bookmarkStart w:id="316" w:name="__Fieldmark__90640_1681973247"/>
      <w:bookmarkStart w:id="317" w:name="__Fieldmark__70987_1681973247"/>
      <w:bookmarkStart w:id="318" w:name="__Fieldmark__6376_2722972229"/>
      <w:bookmarkEnd w:id="314"/>
      <w:bookmarkEnd w:id="315"/>
      <w:bookmarkEnd w:id="316"/>
      <w:bookmarkEnd w:id="317"/>
      <w:bookmarkEnd w:id="318"/>
      <w:r>
        <w:rPr/>
        <w:noBreakHyphen/>
      </w:r>
      <w:r>
        <w:rPr/>
        <w:fldChar w:fldCharType="begin"/>
      </w:r>
      <w:r>
        <w:rPr/>
        <w:instrText> SEQ Tabelle \* ARABIC </w:instrText>
      </w:r>
      <w:r>
        <w:rPr/>
        <w:fldChar w:fldCharType="separate"/>
      </w:r>
      <w:r>
        <w:rPr/>
        <w:t>30</w:t>
      </w:r>
      <w:r>
        <w:rPr/>
        <w:fldChar w:fldCharType="end"/>
      </w:r>
      <w:r>
        <w:rPr/>
        <w:t>: GuV für das 1. Jahr</w:t>
      </w:r>
    </w:p>
    <w:tbl>
      <w:tblPr>
        <w:tblW w:w="6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45"/>
        <w:gridCol w:w="1418"/>
        <w:gridCol w:w="1419"/>
        <w:gridCol w:w="1417"/>
      </w:tblGrid>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Preis</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t>[T€]</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Bestandsänderung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Materialaufwand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Personalaufwand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-362</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-62</w:t>
            </w:r>
          </w:p>
        </w:tc>
      </w:tr>
    </w:tbl>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319" w:name="__Fieldmark__7412_984182986"/>
      <w:r>
        <w:rPr/>
        <w:t>3</w:t>
      </w:r>
      <w:bookmarkStart w:id="320" w:name="__Fieldmark__7373_853809092"/>
      <w:r>
        <w:rPr/>
      </w:r>
      <w:r>
        <w:rPr/>
        <w:fldChar w:fldCharType="end"/>
      </w:r>
      <w:bookmarkStart w:id="321" w:name="__Fieldmark__6523_2722972229"/>
      <w:bookmarkStart w:id="322" w:name="__Fieldmark__90801_1681973247"/>
      <w:bookmarkStart w:id="323" w:name="__Fieldmark__71145_1681973247"/>
      <w:bookmarkEnd w:id="319"/>
      <w:bookmarkEnd w:id="320"/>
      <w:bookmarkEnd w:id="321"/>
      <w:bookmarkEnd w:id="322"/>
      <w:bookmarkEnd w:id="323"/>
      <w:r>
        <w:rPr/>
        <w:noBreakHyphen/>
      </w:r>
      <w:r>
        <w:rPr/>
        <w:fldChar w:fldCharType="begin"/>
      </w:r>
      <w:r>
        <w:rPr/>
        <w:instrText> SEQ Tabelle \* ARABIC </w:instrText>
      </w:r>
      <w:r>
        <w:rPr/>
        <w:fldChar w:fldCharType="separate"/>
      </w:r>
      <w:r>
        <w:rPr/>
        <w:t>31</w:t>
      </w:r>
      <w:r>
        <w:rPr/>
        <w:fldChar w:fldCharType="end"/>
      </w:r>
      <w:r>
        <w:rPr/>
        <w:t>: Bilanz nach dem 1. Jahr</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290</w:t>
            </w:r>
          </w:p>
          <w:p>
            <w:pPr>
              <w:pStyle w:val="NormalSans"/>
              <w:keepNext w:val="true"/>
              <w:rPr/>
            </w:pPr>
            <w:r>
              <w:rPr/>
              <w:t>400</w:t>
            </w:r>
          </w:p>
          <w:p>
            <w:pPr>
              <w:pStyle w:val="NormalSans"/>
              <w:keepNext w:val="true"/>
              <w:rPr/>
            </w:pPr>
            <w:r>
              <w:rPr/>
            </w:r>
          </w:p>
          <w:p>
            <w:pPr>
              <w:pStyle w:val="NormalSans"/>
              <w:keepNext w:val="true"/>
              <w:rPr/>
            </w:pPr>
            <w:r>
              <w:rPr/>
              <w:t>0</w:t>
            </w:r>
          </w:p>
          <w:p>
            <w:pPr>
              <w:pStyle w:val="NormalSans"/>
              <w:keepNext w:val="true"/>
              <w:spacing w:before="60" w:after="100"/>
              <w:rPr/>
            </w:pPr>
            <w:r>
              <w:rPr/>
              <w:t>248</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-62</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938</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938</w:t>
            </w:r>
          </w:p>
        </w:tc>
      </w:tr>
    </w:tbl>
    <w:p>
      <w:pPr>
        <w:pStyle w:val="Normal"/>
        <w:rPr/>
      </w:pPr>
      <w:r>
        <w:rPr/>
      </w:r>
    </w:p>
    <w:p>
      <w:pPr>
        <w:pStyle w:val="Normal"/>
        <w:keepNext w:val="true"/>
        <w:rPr>
          <w:szCs w:val="24"/>
        </w:rPr>
      </w:pPr>
      <w:r>
        <w:rPr>
          <w:b/>
          <w:szCs w:val="24"/>
        </w:rPr>
        <w:t>Lösung Aufgabe 3.9</w:t>
      </w:r>
    </w:p>
    <w:p>
      <w:pPr>
        <w:pStyle w:val="Normal"/>
        <w:keepNext w:val="true"/>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324" w:name="__Fieldmark__7494_984182986"/>
      <w:r>
        <w:rPr/>
        <w:t>3</w:t>
      </w:r>
      <w:bookmarkStart w:id="325" w:name="__Fieldmark__7452_853809092"/>
      <w:r>
        <w:rPr/>
      </w:r>
      <w:r>
        <w:rPr/>
        <w:fldChar w:fldCharType="end"/>
      </w:r>
      <w:bookmarkStart w:id="326" w:name="__Fieldmark__90877_1681973247"/>
      <w:bookmarkStart w:id="327" w:name="__Fieldmark__71218_1681973247"/>
      <w:bookmarkStart w:id="328" w:name="__Fieldmark__6586_2722972229"/>
      <w:bookmarkEnd w:id="324"/>
      <w:bookmarkEnd w:id="325"/>
      <w:bookmarkEnd w:id="326"/>
      <w:bookmarkEnd w:id="327"/>
      <w:bookmarkEnd w:id="328"/>
      <w:r>
        <w:rPr/>
        <w:noBreakHyphen/>
      </w:r>
      <w:r>
        <w:rPr/>
        <w:fldChar w:fldCharType="begin"/>
      </w:r>
      <w:r>
        <w:rPr/>
        <w:instrText> SEQ Tabelle \* ARABIC </w:instrText>
      </w:r>
      <w:r>
        <w:rPr/>
        <w:fldChar w:fldCharType="separate"/>
      </w:r>
      <w:r>
        <w:rPr/>
        <w:t>32</w:t>
      </w:r>
      <w:r>
        <w:rPr/>
        <w:fldChar w:fldCharType="end"/>
      </w:r>
      <w:r>
        <w:rPr/>
        <w:t>: GuV für das 1. Jahr</w:t>
      </w:r>
    </w:p>
    <w:tbl>
      <w:tblPr>
        <w:tblW w:w="68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45"/>
        <w:gridCol w:w="1418"/>
        <w:gridCol w:w="1419"/>
        <w:gridCol w:w="1417"/>
      </w:tblGrid>
      <w:tr>
        <w:trPr>
          <w:trHeight w:val="369"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Preis</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[T€]</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Bestandsänderung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Materialaufwand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5 000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Personalaufwand</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-90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Halle</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Maschine I</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-100</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-362</w:t>
            </w:r>
          </w:p>
        </w:tc>
      </w:tr>
      <w:tr>
        <w:trPr>
          <w:trHeight w:val="340" w:hRule="exact"/>
        </w:trPr>
        <w:tc>
          <w:tcPr>
            <w:tcW w:w="25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138</w:t>
            </w:r>
          </w:p>
        </w:tc>
      </w:tr>
    </w:tbl>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329" w:name="__Fieldmark__7661_984182986"/>
      <w:r>
        <w:rPr/>
        <w:t>3</w:t>
      </w:r>
      <w:bookmarkStart w:id="330" w:name="__Fieldmark__7616_853809092"/>
      <w:r>
        <w:rPr/>
      </w:r>
      <w:r>
        <w:rPr/>
        <w:fldChar w:fldCharType="end"/>
      </w:r>
      <w:bookmarkStart w:id="331" w:name="__Fieldmark__91038_1681973247"/>
      <w:bookmarkStart w:id="332" w:name="__Fieldmark__71376_1681973247"/>
      <w:bookmarkStart w:id="333" w:name="__Fieldmark__6733_2722972229"/>
      <w:bookmarkEnd w:id="329"/>
      <w:bookmarkEnd w:id="330"/>
      <w:bookmarkEnd w:id="331"/>
      <w:bookmarkEnd w:id="332"/>
      <w:bookmarkEnd w:id="333"/>
      <w:r>
        <w:rPr/>
        <w:noBreakHyphen/>
      </w:r>
      <w:r>
        <w:rPr/>
        <w:fldChar w:fldCharType="begin"/>
      </w:r>
      <w:r>
        <w:rPr/>
        <w:instrText> SEQ Tabelle \* ARABIC </w:instrText>
      </w:r>
      <w:r>
        <w:rPr/>
        <w:fldChar w:fldCharType="separate"/>
      </w:r>
      <w:r>
        <w:rPr/>
        <w:t>33</w:t>
      </w:r>
      <w:r>
        <w:rPr/>
        <w:fldChar w:fldCharType="end"/>
      </w:r>
      <w:r>
        <w:rPr/>
        <w:t>: Bilanz nach dem 1. Jahr</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[T€]</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Maschinenhalle</w:t>
            </w:r>
          </w:p>
          <w:p>
            <w:pPr>
              <w:pStyle w:val="NormalSans"/>
              <w:keepNext w:val="true"/>
              <w:rPr/>
            </w:pPr>
            <w:r>
              <w:rPr/>
              <w:t xml:space="preserve">   </w:t>
            </w:r>
            <w:r>
              <w:rPr/>
              <w:t xml:space="preserve">Zahnradmaschine </w:t>
            </w:r>
          </w:p>
          <w:p>
            <w:pPr>
              <w:pStyle w:val="NormalSans"/>
              <w:keepNext w:val="true"/>
              <w:rPr>
                <w:b/>
                <w:b/>
              </w:rPr>
            </w:pPr>
            <w:r>
              <w:rPr>
                <w:b/>
              </w:rPr>
              <w:t>Umlaufvermögen</w:t>
            </w:r>
          </w:p>
          <w:p>
            <w:pPr>
              <w:pStyle w:val="NormalSans"/>
              <w:keepNext w:val="true"/>
              <w:rPr/>
            </w:pPr>
            <w:r>
              <w:rPr/>
              <w:t xml:space="preserve">   </w:t>
            </w:r>
            <w:r>
              <w:rPr/>
              <w:t>Materialvorräte</w:t>
            </w:r>
          </w:p>
          <w:p>
            <w:pPr>
              <w:pStyle w:val="NormalSans"/>
              <w:keepNext w:val="true"/>
              <w:spacing w:before="60" w:after="100"/>
              <w:rPr/>
            </w:pPr>
            <w:r>
              <w:rPr/>
              <w:t xml:space="preserve">   </w:t>
            </w:r>
            <w:r>
              <w:rPr/>
              <w:t>Girokonto</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290</w:t>
            </w:r>
          </w:p>
          <w:p>
            <w:pPr>
              <w:pStyle w:val="NormalSans"/>
              <w:keepNext w:val="true"/>
              <w:rPr/>
            </w:pPr>
            <w:r>
              <w:rPr/>
              <w:t>400</w:t>
            </w:r>
          </w:p>
          <w:p>
            <w:pPr>
              <w:pStyle w:val="NormalSans"/>
              <w:keepNext w:val="true"/>
              <w:rPr/>
            </w:pPr>
            <w:r>
              <w:rPr/>
            </w:r>
          </w:p>
          <w:p>
            <w:pPr>
              <w:pStyle w:val="NormalSans"/>
              <w:keepNext w:val="true"/>
              <w:rPr/>
            </w:pPr>
            <w:r>
              <w:rPr/>
              <w:t>0</w:t>
            </w:r>
          </w:p>
          <w:p>
            <w:pPr>
              <w:pStyle w:val="NormalSans"/>
              <w:keepNext w:val="true"/>
              <w:spacing w:before="60" w:after="100"/>
              <w:rPr/>
            </w:pPr>
            <w:r>
              <w:rPr/>
              <w:t>448</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Gewinn</w:t>
            </w:r>
          </w:p>
          <w:p>
            <w:pPr>
              <w:pStyle w:val="NormalSans"/>
              <w:keepNext w:val="true"/>
              <w:rPr>
                <w:b/>
                <w:b/>
              </w:rPr>
            </w:pPr>
            <w:r>
              <w:rPr>
                <w:b/>
              </w:rPr>
              <w:t>Rückstellungen</w:t>
            </w:r>
          </w:p>
          <w:p>
            <w:pPr>
              <w:pStyle w:val="NormalSans"/>
              <w:keepNext w:val="true"/>
              <w:rPr>
                <w:b/>
                <w:b/>
              </w:rPr>
            </w:pPr>
            <w:r>
              <w:rPr>
                <w:b/>
              </w:rPr>
              <w:t>Verbindlichkeiten</w:t>
            </w:r>
          </w:p>
          <w:p>
            <w:pPr>
              <w:pStyle w:val="NormalSans"/>
              <w:keepNext w:val="true"/>
              <w:rPr/>
            </w:pPr>
            <w:r>
              <w:rPr/>
              <w:t xml:space="preserve">   </w:t>
            </w:r>
            <w:r>
              <w:rPr/>
              <w:t>Hallenkredit</w:t>
            </w:r>
          </w:p>
          <w:p>
            <w:pPr>
              <w:pStyle w:val="NormalSans"/>
              <w:keepNext w:val="true"/>
              <w:spacing w:before="60" w:after="100"/>
              <w:rPr/>
            </w:pPr>
            <w:r>
              <w:rPr/>
              <w:t xml:space="preserve">   </w:t>
            </w:r>
            <w:r>
              <w:rPr/>
              <w:t>Maschinenkredit</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200</w:t>
            </w:r>
          </w:p>
          <w:p>
            <w:pPr>
              <w:pStyle w:val="NormalSans"/>
              <w:keepNext w:val="true"/>
              <w:rPr/>
            </w:pPr>
            <w:r>
              <w:rPr/>
              <w:t>138</w:t>
            </w:r>
          </w:p>
          <w:p>
            <w:pPr>
              <w:pStyle w:val="NormalSans"/>
              <w:keepNext w:val="true"/>
              <w:rPr/>
            </w:pPr>
            <w:r>
              <w:rPr/>
            </w:r>
          </w:p>
          <w:p>
            <w:pPr>
              <w:pStyle w:val="NormalSans"/>
              <w:keepNext w:val="true"/>
              <w:rPr/>
            </w:pPr>
            <w:r>
              <w:rPr/>
            </w:r>
          </w:p>
          <w:p>
            <w:pPr>
              <w:pStyle w:val="NormalSans"/>
              <w:keepNext w:val="true"/>
              <w:rPr/>
            </w:pPr>
            <w:r>
              <w:rPr/>
              <w:t>300</w:t>
            </w:r>
          </w:p>
          <w:p>
            <w:pPr>
              <w:pStyle w:val="NormalSans"/>
              <w:keepNext w:val="true"/>
              <w:spacing w:before="60" w:after="100"/>
              <w:rPr/>
            </w:pPr>
            <w:r>
              <w:rPr/>
              <w:t>500</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1138</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1138</w:t>
            </w:r>
          </w:p>
        </w:tc>
      </w:tr>
    </w:tbl>
    <w:p>
      <w:pPr>
        <w:pStyle w:val="Normal"/>
        <w:rPr/>
      </w:pPr>
      <w:r>
        <w:rPr/>
      </w:r>
    </w:p>
    <w:p>
      <w:pPr>
        <w:pStyle w:val="Normal"/>
        <w:rPr>
          <w:b/>
          <w:b/>
          <w:szCs w:val="24"/>
        </w:rPr>
      </w:pPr>
      <w:r>
        <w:rPr>
          <w:b/>
          <w:szCs w:val="24"/>
        </w:rPr>
        <w:t>Lösung Aufgabe 3.10a</w:t>
      </w:r>
    </w:p>
    <w:p>
      <w:pPr>
        <w:pStyle w:val="Normal"/>
        <w:rPr>
          <w:b/>
          <w:b/>
          <w:szCs w:val="24"/>
        </w:rPr>
      </w:pPr>
      <w:r>
        <w:rPr>
          <w:b/>
          <w:szCs w:val="24"/>
        </w:rPr>
      </w:r>
    </w:p>
    <w:p>
      <w:pPr>
        <w:pStyle w:val="Normal"/>
        <w:rPr>
          <w:szCs w:val="24"/>
        </w:rPr>
      </w:pPr>
      <w:r>
        <w:rPr/>
      </w:r>
      <m:oMath xmlns:m="http://schemas.openxmlformats.org/officeDocument/2006/math">
        <m:r>
          <w:rPr>
            <w:rFonts w:ascii="Cambria Math" w:hAnsi="Cambria Math"/>
          </w:rPr>
          <m:t xml:space="preserve">Eigenkapitalrentabilität</m:t>
        </m:r>
        <m:r>
          <w:rPr>
            <w:rFonts w:ascii="Cambria Math" w:hAnsi="Cambria Math"/>
          </w:rPr>
          <m:t xml:space="preserve">=</m:t>
        </m:r>
        <m:f>
          <m:num>
            <m:r>
              <w:rPr>
                <w:rFonts w:ascii="Cambria Math" w:hAnsi="Cambria Math"/>
              </w:rPr>
              <m:t xml:space="preserve">Jahresüberschuss</m:t>
            </m:r>
          </m:num>
          <m:den>
            <m:r>
              <w:rPr>
                <w:rFonts w:ascii="Cambria Math" w:hAnsi="Cambria Math"/>
              </w:rPr>
              <m:t xml:space="preserve">eingesetztes</m:t>
            </m:r>
            <m:r>
              <w:rPr>
                <w:rFonts w:ascii="Cambria Math" w:hAnsi="Cambria Math"/>
              </w:rPr>
              <m:t xml:space="preserve">Eigenkapital</m:t>
            </m:r>
          </m:den>
        </m:f>
        <m:r>
          <w:rPr>
            <w:rFonts w:ascii="Cambria Math" w:hAnsi="Cambria Math"/>
          </w:rPr>
          <m:t xml:space="preserve">=</m:t>
        </m:r>
        <m:f>
          <m:num>
            <m:r>
              <w:rPr>
                <w:rFonts w:ascii="Cambria Math" w:hAnsi="Cambria Math"/>
              </w:rPr>
              <m:t xml:space="preserve">−</m:t>
            </m:r>
            <m:r>
              <w:rPr>
                <w:rFonts w:ascii="Cambria Math" w:hAnsi="Cambria Math"/>
              </w:rPr>
              <m:t xml:space="preserve">79,5</m:t>
            </m:r>
          </m:num>
          <m:den>
            <m:r>
              <w:rPr>
                <w:rFonts w:ascii="Cambria Math" w:hAnsi="Cambria Math"/>
              </w:rPr>
              <m:t xml:space="preserve">200</m:t>
            </m:r>
          </m:den>
        </m:f>
        <m:r>
          <w:rPr>
            <w:rFonts w:ascii="Cambria Math" w:hAnsi="Cambria Math"/>
          </w:rPr>
          <m:t xml:space="preserve">=</m:t>
        </m:r>
        <m:r>
          <w:rPr>
            <w:rFonts w:ascii="Cambria Math" w:hAnsi="Cambria Math"/>
          </w:rPr>
          <m:t xml:space="preserve">−</m:t>
        </m:r>
        <m:r>
          <w:rPr>
            <w:rFonts w:ascii="Cambria Math" w:hAnsi="Cambria Math"/>
          </w:rPr>
          <m:t xml:space="preserve">0,3975</m:t>
        </m:r>
        <m:d>
          <m:dPr>
            <m:begChr m:val="("/>
            <m:endChr m:val=")"/>
          </m:dPr>
          <m:e>
            <m:r>
              <w:rPr>
                <w:rFonts w:ascii="Cambria Math" w:hAnsi="Cambria Math"/>
              </w:rPr>
              <m:t xml:space="preserve">−</m:t>
            </m:r>
            <m:r>
              <w:rPr>
                <w:rFonts w:ascii="Cambria Math" w:hAnsi="Cambria Math"/>
              </w:rPr>
              <m:t xml:space="preserve">39,8</m:t>
            </m:r>
            <m:r>
              <m:rPr>
                <m:lit/>
                <m:nor/>
              </m:rPr>
              <w:rPr>
                <w:rFonts w:ascii="Cambria Math" w:hAnsi="Cambria Math"/>
              </w:rPr>
              <m:t xml:space="preserve">%</m:t>
            </m:r>
          </m:e>
        </m:d>
      </m:oMath>
    </w:p>
    <w:p>
      <w:pPr>
        <w:pStyle w:val="FormelnCharChar"/>
        <w:rPr/>
      </w:pPr>
      <w:r>
        <w:rPr/>
      </w:r>
    </w:p>
    <w:p>
      <w:pPr>
        <w:pStyle w:val="Normal"/>
        <w:rPr/>
      </w:pPr>
      <w:r>
        <w:rPr/>
        <w:t>Mit einem Verlust in dieser Höhe dürften die Aktionäre höchst unzufrieden sein.</w:t>
      </w:r>
    </w:p>
    <w:p>
      <w:pPr>
        <w:pStyle w:val="Normal"/>
        <w:widowControl/>
        <w:spacing w:lineRule="auto" w:line="276" w:before="0" w:after="200"/>
        <w:jc w:val="left"/>
        <w:rPr>
          <w:b/>
          <w:b/>
          <w:szCs w:val="24"/>
        </w:rPr>
      </w:pPr>
      <w:r>
        <w:rPr>
          <w:b/>
          <w:szCs w:val="24"/>
        </w:rPr>
      </w:r>
      <w:r>
        <w:br w:type="page"/>
      </w:r>
    </w:p>
    <w:p>
      <w:pPr>
        <w:pStyle w:val="Normal"/>
        <w:rPr>
          <w:b/>
          <w:b/>
          <w:szCs w:val="24"/>
        </w:rPr>
      </w:pPr>
      <w:r>
        <w:rPr>
          <w:b/>
          <w:szCs w:val="24"/>
        </w:rPr>
        <w:t>Lösung Aufgabe 3.10b</w:t>
      </w:r>
    </w:p>
    <w:p>
      <w:pPr>
        <w:pStyle w:val="Normal"/>
        <w:rPr/>
      </w:pPr>
      <w:r>
        <w:rPr/>
      </w:r>
      <m:oMath xmlns:m="http://schemas.openxmlformats.org/officeDocument/2006/math">
        <m:r>
          <w:rPr>
            <w:rFonts w:ascii="Cambria Math" w:hAnsi="Cambria Math"/>
          </w:rPr>
          <m:t xml:space="preserve">Umsatzrentabilität</m:t>
        </m:r>
        <m:r>
          <w:rPr>
            <w:rFonts w:ascii="Cambria Math" w:hAnsi="Cambria Math"/>
          </w:rPr>
          <m:t xml:space="preserve">=</m:t>
        </m:r>
        <m:f>
          <m:num>
            <m:r>
              <w:rPr>
                <w:rFonts w:ascii="Cambria Math" w:hAnsi="Cambria Math"/>
              </w:rPr>
              <m:t xml:space="preserve">Jahresüberschuss</m:t>
            </m:r>
          </m:num>
          <m:den>
            <m:r>
              <w:rPr>
                <w:rFonts w:ascii="Cambria Math" w:hAnsi="Cambria Math"/>
              </w:rPr>
              <m:t xml:space="preserve">Umsatz</m:t>
            </m:r>
          </m:den>
        </m:f>
        <m:r>
          <w:rPr>
            <w:rFonts w:ascii="Cambria Math" w:hAnsi="Cambria Math"/>
          </w:rPr>
          <m:t xml:space="preserve">=</m:t>
        </m:r>
        <m:f>
          <m:num>
            <m:r>
              <w:rPr>
                <w:rFonts w:ascii="Cambria Math" w:hAnsi="Cambria Math"/>
              </w:rPr>
              <m:t xml:space="preserve">−</m:t>
            </m:r>
            <m:r>
              <w:rPr>
                <w:rFonts w:ascii="Cambria Math" w:hAnsi="Cambria Math"/>
              </w:rPr>
              <m:t xml:space="preserve">79,5</m:t>
            </m:r>
          </m:num>
          <m:den>
            <m:r>
              <w:rPr>
                <w:rFonts w:ascii="Cambria Math" w:hAnsi="Cambria Math"/>
              </w:rPr>
              <m:t xml:space="preserve">207,5</m:t>
            </m:r>
          </m:den>
        </m:f>
        <m:r>
          <w:rPr>
            <w:rFonts w:ascii="Cambria Math" w:hAnsi="Cambria Math"/>
          </w:rPr>
          <m:t xml:space="preserve">=</m:t>
        </m:r>
        <m:r>
          <w:rPr>
            <w:rFonts w:ascii="Cambria Math" w:hAnsi="Cambria Math"/>
          </w:rPr>
          <m:t xml:space="preserve">−</m:t>
        </m:r>
        <m:r>
          <w:rPr>
            <w:rFonts w:ascii="Cambria Math" w:hAnsi="Cambria Math"/>
          </w:rPr>
          <m:t xml:space="preserve">0,383</m:t>
        </m:r>
        <m:d>
          <m:dPr>
            <m:begChr m:val="("/>
            <m:endChr m:val=")"/>
          </m:dPr>
          <m:e>
            <m:r>
              <w:rPr>
                <w:rFonts w:ascii="Cambria Math" w:hAnsi="Cambria Math"/>
              </w:rPr>
              <m:t xml:space="preserve">−</m:t>
            </m:r>
            <m:r>
              <w:rPr>
                <w:rFonts w:ascii="Cambria Math" w:hAnsi="Cambria Math"/>
              </w:rPr>
              <m:t xml:space="preserve">38,3</m:t>
            </m:r>
            <m:r>
              <m:rPr>
                <m:lit/>
                <m:nor/>
              </m:rPr>
              <w:rPr>
                <w:rFonts w:ascii="Cambria Math" w:hAnsi="Cambria Math"/>
              </w:rPr>
              <m:t xml:space="preserve">%</m:t>
            </m:r>
          </m:e>
        </m:d>
      </m:oMath>
    </w:p>
    <w:p>
      <w:pPr>
        <w:pStyle w:val="FormelnCharChar"/>
        <w:jc w:val="both"/>
        <w:rPr/>
      </w:pPr>
      <w:r>
        <w:rPr/>
      </w:r>
    </w:p>
    <w:p>
      <w:pPr>
        <w:pStyle w:val="Normal"/>
        <w:rPr>
          <w:b/>
          <w:b/>
          <w:szCs w:val="24"/>
        </w:rPr>
      </w:pPr>
      <w:r>
        <w:rPr>
          <w:b/>
          <w:szCs w:val="24"/>
        </w:rPr>
        <w:t>Lösung Aufgabe 3.10c</w:t>
      </w:r>
    </w:p>
    <w:p>
      <w:pPr>
        <w:pStyle w:val="Normal"/>
        <w:rPr>
          <w:szCs w:val="24"/>
        </w:rPr>
      </w:pPr>
      <w:r>
        <w:rPr/>
      </w:r>
      <m:oMath xmlns:m="http://schemas.openxmlformats.org/officeDocument/2006/math">
        <m:r>
          <w:rPr>
            <w:rFonts w:ascii="Cambria Math" w:hAnsi="Cambria Math"/>
          </w:rPr>
          <m:t xml:space="preserve">Umschlaghäufigkeit</m:t>
        </m:r>
        <m:r>
          <w:rPr>
            <w:rFonts w:ascii="Cambria Math" w:hAnsi="Cambria Math"/>
          </w:rPr>
          <m:t xml:space="preserve">=</m:t>
        </m:r>
        <m:f>
          <m:num>
            <m:r>
              <w:rPr>
                <w:rFonts w:ascii="Cambria Math" w:hAnsi="Cambria Math"/>
              </w:rPr>
              <m:t xml:space="preserve">Umsatz</m:t>
            </m:r>
          </m:num>
          <m:den>
            <m:r>
              <w:rPr>
                <w:rFonts w:ascii="Cambria Math" w:hAnsi="Cambria Math"/>
              </w:rPr>
              <m:t xml:space="preserve">eingesetztes</m:t>
            </m:r>
            <m:r>
              <w:rPr>
                <w:rFonts w:ascii="Cambria Math" w:hAnsi="Cambria Math"/>
              </w:rPr>
              <m:t xml:space="preserve">Gesamtkapital</m:t>
            </m:r>
          </m:den>
        </m:f>
        <m:r>
          <w:rPr>
            <w:rFonts w:ascii="Cambria Math" w:hAnsi="Cambria Math"/>
          </w:rPr>
          <m:t xml:space="preserve">=</m:t>
        </m:r>
        <m:f>
          <m:num>
            <m:r>
              <w:rPr>
                <w:rFonts w:ascii="Cambria Math" w:hAnsi="Cambria Math"/>
              </w:rPr>
              <m:t xml:space="preserve">207,5</m:t>
            </m:r>
          </m:num>
          <m:den>
            <m:r>
              <w:rPr>
                <w:rFonts w:ascii="Cambria Math" w:hAnsi="Cambria Math"/>
              </w:rPr>
              <m:t xml:space="preserve">1</m:t>
            </m:r>
            <m:r>
              <w:rPr>
                <w:rFonts w:ascii="Cambria Math" w:hAnsi="Cambria Math"/>
              </w:rPr>
              <m:t xml:space="preserve">000</m:t>
            </m:r>
          </m:den>
        </m:f>
        <m:r>
          <w:rPr>
            <w:rFonts w:ascii="Cambria Math" w:hAnsi="Cambria Math"/>
          </w:rPr>
          <m:t xml:space="preserve">=</m:t>
        </m:r>
        <m:r>
          <w:rPr>
            <w:rFonts w:ascii="Cambria Math" w:hAnsi="Cambria Math"/>
          </w:rPr>
          <m:t xml:space="preserve">0,2075</m:t>
        </m:r>
        <m:d>
          <m:dPr>
            <m:begChr m:val="("/>
            <m:endChr m:val=")"/>
          </m:dPr>
          <m:e>
            <m:r>
              <w:rPr>
                <w:rFonts w:ascii="Cambria Math" w:hAnsi="Cambria Math"/>
              </w:rPr>
              <m:t xml:space="preserve">20,75</m:t>
            </m:r>
            <m:r>
              <m:rPr>
                <m:lit/>
                <m:nor/>
              </m:rPr>
              <w:rPr>
                <w:rFonts w:ascii="Cambria Math" w:hAnsi="Cambria Math"/>
              </w:rPr>
              <m:t xml:space="preserve">%</m:t>
            </m:r>
          </m:e>
        </m:d>
      </m:oMath>
    </w:p>
    <w:p>
      <w:pPr>
        <w:pStyle w:val="Normal"/>
        <w:rPr/>
      </w:pPr>
      <w:r>
        <w:rPr/>
      </w:r>
    </w:p>
    <w:p>
      <w:pPr>
        <w:pStyle w:val="Normal"/>
        <w:rPr>
          <w:b/>
          <w:b/>
          <w:szCs w:val="24"/>
        </w:rPr>
      </w:pPr>
      <w:r>
        <w:rPr>
          <w:b/>
          <w:szCs w:val="24"/>
        </w:rPr>
        <w:t>Lösung Aufgabe 3.10d</w:t>
      </w:r>
    </w:p>
    <w:p>
      <w:pPr>
        <w:pStyle w:val="Normal"/>
        <w:rPr/>
      </w:pPr>
      <w:r>
        <w:rPr/>
      </w:r>
      <m:oMath xmlns:m="http://schemas.openxmlformats.org/officeDocument/2006/math">
        <m:r>
          <w:rPr>
            <w:rFonts w:ascii="Cambria Math" w:hAnsi="Cambria Math"/>
          </w:rPr>
          <m:t xml:space="preserve">ROI</m:t>
        </m:r>
        <m:r>
          <w:rPr>
            <w:rFonts w:ascii="Cambria Math" w:hAnsi="Cambria Math"/>
          </w:rPr>
          <m:t xml:space="preserve">=</m:t>
        </m:r>
        <m:f>
          <m:num>
            <m:r>
              <w:rPr>
                <w:rFonts w:ascii="Cambria Math" w:hAnsi="Cambria Math"/>
              </w:rPr>
              <m:t xml:space="preserve">EBIT</m:t>
            </m:r>
          </m:num>
          <m:den>
            <m:r>
              <w:rPr>
                <w:rFonts w:ascii="Cambria Math" w:hAnsi="Cambria Math"/>
              </w:rPr>
              <m:t xml:space="preserve">eingesetztes</m:t>
            </m:r>
            <m:r>
              <w:rPr>
                <w:rFonts w:ascii="Cambria Math" w:hAnsi="Cambria Math"/>
              </w:rPr>
              <m:t xml:space="preserve">Gesamtkapital</m:t>
            </m:r>
          </m:den>
        </m:f>
        <m:r>
          <w:rPr>
            <w:rFonts w:ascii="Cambria Math" w:hAnsi="Cambria Math"/>
          </w:rPr>
          <m:t xml:space="preserve">=</m:t>
        </m:r>
        <m:f>
          <m:num>
            <m:r>
              <w:rPr>
                <w:rFonts w:ascii="Cambria Math" w:hAnsi="Cambria Math"/>
              </w:rPr>
              <m:t xml:space="preserve">−</m:t>
            </m:r>
            <m:r>
              <w:rPr>
                <w:rFonts w:ascii="Cambria Math" w:hAnsi="Cambria Math"/>
              </w:rPr>
              <m:t xml:space="preserve">79,5</m:t>
            </m:r>
          </m:num>
          <m:den>
            <m:r>
              <w:rPr>
                <w:rFonts w:ascii="Cambria Math" w:hAnsi="Cambria Math"/>
              </w:rPr>
              <m:t xml:space="preserve">1</m:t>
            </m:r>
            <m:r>
              <w:rPr>
                <w:rFonts w:ascii="Cambria Math" w:hAnsi="Cambria Math"/>
              </w:rPr>
              <m:t xml:space="preserve">000</m:t>
            </m:r>
          </m:den>
        </m:f>
        <m:r>
          <w:rPr>
            <w:rFonts w:ascii="Cambria Math" w:hAnsi="Cambria Math"/>
          </w:rPr>
          <m:t xml:space="preserve">=</m:t>
        </m:r>
        <m:r>
          <w:rPr>
            <w:rFonts w:ascii="Cambria Math" w:hAnsi="Cambria Math"/>
          </w:rPr>
          <m:t xml:space="preserve">−</m:t>
        </m:r>
        <m:r>
          <w:rPr>
            <w:rFonts w:ascii="Cambria Math" w:hAnsi="Cambria Math"/>
          </w:rPr>
          <m:t xml:space="preserve">0,0795</m:t>
        </m:r>
        <m:d>
          <m:dPr>
            <m:begChr m:val="("/>
            <m:endChr m:val=")"/>
          </m:dPr>
          <m:e>
            <m:r>
              <w:rPr>
                <w:rFonts w:ascii="Cambria Math" w:hAnsi="Cambria Math"/>
              </w:rPr>
              <m:t xml:space="preserve">−</m:t>
            </m:r>
            <m:r>
              <w:rPr>
                <w:rFonts w:ascii="Cambria Math" w:hAnsi="Cambria Math"/>
              </w:rPr>
              <m:t xml:space="preserve">8,0</m:t>
            </m:r>
            <m:r>
              <m:rPr>
                <m:lit/>
                <m:nor/>
              </m:rPr>
              <w:rPr>
                <w:rFonts w:ascii="Cambria Math" w:hAnsi="Cambria Math"/>
              </w:rPr>
              <m:t xml:space="preserve">%</m:t>
            </m:r>
          </m:e>
        </m:d>
      </m:oMath>
    </w:p>
    <w:p>
      <w:pPr>
        <w:pStyle w:val="Normal"/>
        <w:rPr/>
      </w:pPr>
      <w:r>
        <w:rPr/>
      </w:r>
    </w:p>
    <w:p>
      <w:pPr>
        <w:pStyle w:val="Normal"/>
        <w:rPr>
          <w:b/>
          <w:b/>
          <w:szCs w:val="24"/>
        </w:rPr>
      </w:pPr>
      <w:r>
        <w:rPr>
          <w:b/>
          <w:szCs w:val="24"/>
        </w:rPr>
        <w:t>Lösung Aufgabe 3.10e</w:t>
      </w:r>
    </w:p>
    <w:p>
      <w:pPr>
        <w:pStyle w:val="Normal"/>
        <w:rPr>
          <w:b/>
          <w:b/>
          <w:szCs w:val="24"/>
        </w:rPr>
      </w:pPr>
      <w:r>
        <w:rPr/>
      </w:r>
      <m:oMath xmlns:m="http://schemas.openxmlformats.org/officeDocument/2006/math">
        <m:r>
          <w:rPr>
            <w:rFonts w:ascii="Cambria Math" w:hAnsi="Cambria Math"/>
          </w:rPr>
          <m:t xml:space="preserve">Verschuldungsgrad</m:t>
        </m:r>
        <m:r>
          <w:rPr>
            <w:rFonts w:ascii="Cambria Math" w:hAnsi="Cambria Math"/>
          </w:rPr>
          <m:t xml:space="preserve">=</m:t>
        </m:r>
        <m:f>
          <m:num>
            <m:r>
              <w:rPr>
                <w:rFonts w:ascii="Cambria Math" w:hAnsi="Cambria Math"/>
              </w:rPr>
              <m:t xml:space="preserve">Fremdkapital</m:t>
            </m:r>
          </m:num>
          <m:den>
            <m:r>
              <w:rPr>
                <w:rFonts w:ascii="Cambria Math" w:hAnsi="Cambria Math"/>
              </w:rPr>
              <m:t xml:space="preserve">Eigenkapital</m:t>
            </m:r>
          </m:den>
        </m:f>
        <m:r>
          <w:rPr>
            <w:rFonts w:ascii="Cambria Math" w:hAnsi="Cambria Math"/>
          </w:rPr>
          <m:t xml:space="preserve">=</m:t>
        </m:r>
        <m:f>
          <m:num>
            <m:r>
              <w:rPr>
                <w:rFonts w:ascii="Cambria Math" w:hAnsi="Cambria Math"/>
              </w:rPr>
              <m:t xml:space="preserve">800</m:t>
            </m:r>
          </m:num>
          <m:den>
            <m:r>
              <w:rPr>
                <w:rFonts w:ascii="Cambria Math" w:hAnsi="Cambria Math"/>
              </w:rPr>
              <m:t xml:space="preserve">120,5</m:t>
            </m:r>
          </m:den>
        </m:f>
        <m:r>
          <w:rPr>
            <w:rFonts w:ascii="Cambria Math" w:hAnsi="Cambria Math"/>
          </w:rPr>
          <m:t xml:space="preserve">=</m:t>
        </m:r>
        <m:r>
          <w:rPr>
            <w:rFonts w:ascii="Cambria Math" w:hAnsi="Cambria Math"/>
          </w:rPr>
          <m:t xml:space="preserve">6,639</m:t>
        </m:r>
        <m:d>
          <m:dPr>
            <m:begChr m:val="("/>
            <m:endChr m:val=")"/>
          </m:dPr>
          <m:e>
            <m:r>
              <w:rPr>
                <w:rFonts w:ascii="Cambria Math" w:hAnsi="Cambria Math"/>
              </w:rPr>
              <m:t xml:space="preserve">664</m:t>
            </m:r>
            <m:r>
              <m:rPr>
                <m:lit/>
                <m:nor/>
              </m:rPr>
              <w:rPr>
                <w:rFonts w:ascii="Cambria Math" w:hAnsi="Cambria Math"/>
              </w:rPr>
              <m:t xml:space="preserve">%</m:t>
            </m:r>
          </m:e>
        </m:d>
      </m:oMath>
    </w:p>
    <w:p>
      <w:pPr>
        <w:pStyle w:val="Normal"/>
        <w:rPr/>
      </w:pPr>
      <w:r>
        <w:rPr/>
      </w:r>
    </w:p>
    <w:p>
      <w:pPr>
        <w:pStyle w:val="Normal"/>
        <w:rPr>
          <w:b/>
          <w:b/>
        </w:rPr>
      </w:pPr>
      <w:r>
        <w:rPr>
          <w:b/>
        </w:rPr>
        <w:t xml:space="preserve">Lösung </w:t>
      </w:r>
      <w:r>
        <w:rPr>
          <w:b/>
          <w:szCs w:val="24"/>
        </w:rPr>
        <w:t>Aufgabe 3.11a</w:t>
      </w:r>
    </w:p>
    <w:p>
      <w:pPr>
        <w:pStyle w:val="Caption1"/>
        <w:keepNext w:val="true"/>
        <w:jc w:val="center"/>
        <w:rPr/>
      </w:pPr>
      <w:r>
        <w:rPr/>
        <w:t xml:space="preserve">Tabelle </w:t>
      </w:r>
      <w:r>
        <w:fldChar w:fldCharType="begin"/>
      </w:r>
      <w:r>
        <w:rPr/>
        <w:instrText>STYLEREF 1 \s</w:instrText>
      </w:r>
      <w:r>
        <w:rPr/>
        <w:fldChar w:fldCharType="separate"/>
      </w:r>
      <w:bookmarkStart w:id="334" w:name="__Fieldmark__7755_984182986"/>
      <w:r>
        <w:rPr/>
        <w:t>3</w:t>
      </w:r>
      <w:bookmarkStart w:id="335" w:name="__Fieldmark__7707_853809092"/>
      <w:r>
        <w:rPr/>
      </w:r>
      <w:r>
        <w:rPr/>
        <w:fldChar w:fldCharType="end"/>
      </w:r>
      <w:bookmarkStart w:id="336" w:name="__Fieldmark__6808_2722972229"/>
      <w:bookmarkStart w:id="337" w:name="__Fieldmark__71461_1681973247"/>
      <w:bookmarkStart w:id="338" w:name="__Fieldmark__91126_1681973247"/>
      <w:bookmarkEnd w:id="334"/>
      <w:bookmarkEnd w:id="335"/>
      <w:bookmarkEnd w:id="336"/>
      <w:bookmarkEnd w:id="337"/>
      <w:bookmarkEnd w:id="338"/>
      <w:r>
        <w:rPr/>
        <w:noBreakHyphen/>
      </w:r>
      <w:r>
        <w:rPr/>
        <w:fldChar w:fldCharType="begin"/>
      </w:r>
      <w:r>
        <w:rPr/>
        <w:instrText> SEQ Tabelle \* ARABIC </w:instrText>
      </w:r>
      <w:r>
        <w:rPr/>
        <w:fldChar w:fldCharType="separate"/>
      </w:r>
      <w:r>
        <w:rPr/>
        <w:t>34</w:t>
      </w:r>
      <w:r>
        <w:rPr/>
        <w:fldChar w:fldCharType="end"/>
      </w:r>
      <w:r>
        <w:rPr/>
        <w:t>: Startbilanz</w:t>
      </w:r>
    </w:p>
    <w:tbl>
      <w:tblPr>
        <w:tblW w:w="6189"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92"/>
        <w:gridCol w:w="802"/>
        <w:gridCol w:w="2292"/>
        <w:gridCol w:w="802"/>
      </w:tblGrid>
      <w:tr>
        <w:trPr>
          <w:trHeight w:val="512" w:hRule="exact"/>
        </w:trPr>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rFonts w:eastAsia="Arial"/>
              </w:rPr>
              <w:t>[T€]</w:t>
            </w:r>
          </w:p>
        </w:tc>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r>
      <w:tr>
        <w:trPr>
          <w:trHeight w:val="1111" w:hRule="exact"/>
        </w:trPr>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 xml:space="preserve">Anlagevermögen </w:t>
            </w:r>
          </w:p>
          <w:p>
            <w:pPr>
              <w:pStyle w:val="NormalSans"/>
              <w:keepNext w:val="true"/>
              <w:spacing w:before="60" w:after="100"/>
              <w:rPr/>
            </w:pPr>
            <w:r>
              <w:rPr/>
              <w:t>Umlaufvermögen</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54</w:t>
            </w:r>
          </w:p>
          <w:p>
            <w:pPr>
              <w:pStyle w:val="NormalSans"/>
              <w:keepNext w:val="true"/>
              <w:spacing w:before="60" w:after="100"/>
              <w:rPr/>
            </w:pPr>
            <w:r>
              <w:rPr/>
              <w:t>76</w:t>
            </w:r>
          </w:p>
        </w:tc>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Eigenkapital</w:t>
            </w:r>
          </w:p>
          <w:p>
            <w:pPr>
              <w:pStyle w:val="NormalSans"/>
              <w:keepNext w:val="true"/>
              <w:rPr/>
            </w:pPr>
            <w:r>
              <w:rPr/>
              <w:t>Rückstellungen</w:t>
            </w:r>
          </w:p>
          <w:p>
            <w:pPr>
              <w:pStyle w:val="NormalSans"/>
              <w:keepNext w:val="true"/>
              <w:rPr/>
            </w:pPr>
            <w:r>
              <w:rPr/>
              <w:t>Verbindlichkeiten</w:t>
            </w:r>
          </w:p>
          <w:p>
            <w:pPr>
              <w:pStyle w:val="NormalSans"/>
              <w:keepNext w:val="true"/>
              <w:spacing w:before="60" w:after="100"/>
              <w:rPr/>
            </w:pPr>
            <w:r>
              <w:rPr/>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130</w:t>
            </w:r>
          </w:p>
          <w:p>
            <w:pPr>
              <w:pStyle w:val="NormalSans"/>
              <w:keepNext w:val="true"/>
              <w:rPr/>
            </w:pPr>
            <w:r>
              <w:rPr/>
              <w:t>0</w:t>
            </w:r>
          </w:p>
          <w:p>
            <w:pPr>
              <w:pStyle w:val="NormalSans"/>
              <w:keepNext w:val="true"/>
              <w:spacing w:before="60" w:after="100"/>
              <w:rPr/>
            </w:pPr>
            <w:r>
              <w:rPr/>
              <w:t>0</w:t>
            </w:r>
          </w:p>
        </w:tc>
      </w:tr>
      <w:tr>
        <w:trPr>
          <w:trHeight w:val="512" w:hRule="exact"/>
        </w:trPr>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130</w:t>
            </w:r>
          </w:p>
        </w:tc>
        <w:tc>
          <w:tcPr>
            <w:tcW w:w="2292"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130</w:t>
            </w:r>
          </w:p>
        </w:tc>
      </w:tr>
    </w:tbl>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339" w:name="__Fieldmark__7817_984182986"/>
      <w:r>
        <w:rPr/>
        <w:t>3</w:t>
      </w:r>
      <w:bookmarkStart w:id="340" w:name="__Fieldmark__7766_853809092"/>
      <w:r>
        <w:rPr/>
      </w:r>
      <w:r>
        <w:rPr/>
        <w:fldChar w:fldCharType="end"/>
      </w:r>
      <w:bookmarkStart w:id="341" w:name="__Fieldmark__6859_2722972229"/>
      <w:bookmarkStart w:id="342" w:name="__Fieldmark__71514_1681973247"/>
      <w:bookmarkStart w:id="343" w:name="__Fieldmark__91182_1681973247"/>
      <w:bookmarkEnd w:id="339"/>
      <w:bookmarkEnd w:id="340"/>
      <w:bookmarkEnd w:id="341"/>
      <w:bookmarkEnd w:id="342"/>
      <w:bookmarkEnd w:id="343"/>
      <w:r>
        <w:rPr/>
        <w:noBreakHyphen/>
      </w:r>
      <w:r>
        <w:rPr/>
        <w:fldChar w:fldCharType="begin"/>
      </w:r>
      <w:r>
        <w:rPr/>
        <w:instrText> SEQ Tabelle \* ARABIC </w:instrText>
      </w:r>
      <w:r>
        <w:rPr/>
        <w:fldChar w:fldCharType="separate"/>
      </w:r>
      <w:r>
        <w:rPr/>
        <w:t>35</w:t>
      </w:r>
      <w:r>
        <w:rPr/>
        <w:fldChar w:fldCharType="end"/>
      </w:r>
      <w:r>
        <w:rPr/>
        <w:t>: GuV-Rechnung für den ersten Monat</w:t>
      </w:r>
    </w:p>
    <w:tbl>
      <w:tblPr>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2834"/>
      </w:tblGrid>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Umsatzerlöse</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Betriebsertrag</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Lohnkosten</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-6 000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Sonstige Kosten (Miete)</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-7 000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Abschreibungen</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Betriebsaufwendungen</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-14 500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Betriebsergebnis</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-14 500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Gewinn/Verlust</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-14 500</w:t>
            </w:r>
          </w:p>
        </w:tc>
      </w:tr>
    </w:tbl>
    <w:p>
      <w:pPr>
        <w:pStyle w:val="Normal"/>
        <w:rPr>
          <w:b/>
          <w:b/>
        </w:rPr>
      </w:pPr>
      <w:r>
        <w:rPr>
          <w:b/>
        </w:rPr>
      </w:r>
    </w:p>
    <w:p>
      <w:pPr>
        <w:pStyle w:val="Normal"/>
        <w:widowControl/>
        <w:spacing w:lineRule="auto" w:line="276" w:before="0" w:after="200"/>
        <w:jc w:val="left"/>
        <w:rPr>
          <w:b/>
          <w:b/>
        </w:rPr>
      </w:pPr>
      <w:r>
        <w:rPr>
          <w:b/>
        </w:rPr>
      </w:r>
      <w:r>
        <w:br w:type="page"/>
      </w:r>
    </w:p>
    <w:p>
      <w:pPr>
        <w:pStyle w:val="Normal"/>
        <w:rPr/>
      </w:pPr>
      <w:r>
        <w:rPr>
          <w:b/>
        </w:rPr>
        <w:t xml:space="preserve">Lösung </w:t>
      </w:r>
      <w:r>
        <w:rPr>
          <w:b/>
          <w:szCs w:val="24"/>
        </w:rPr>
        <w:t>Aufgabe 3.11b</w:t>
      </w:r>
    </w:p>
    <w:p>
      <w:pPr>
        <w:pStyle w:val="Normal"/>
        <w:rPr/>
      </w:pPr>
      <w:r>
        <w:rPr/>
        <w:t>Die Firma erzielt einen monatlichen Verlust (ohne Abschreibungen) von 13 000 € und hat zu Beginn ein Barvermögen von 76 000 €.</w:t>
      </w:r>
    </w:p>
    <w:p>
      <w:pPr>
        <w:pStyle w:val="Normal"/>
        <w:rPr/>
      </w:pPr>
      <w:r>
        <w:rPr/>
      </w:r>
    </w:p>
    <w:p>
      <w:pPr>
        <w:pStyle w:val="Normal"/>
        <w:rPr/>
      </w:pPr>
      <w:r>
        <w:rPr/>
      </w:r>
      <m:oMath xmlns:m="http://schemas.openxmlformats.org/officeDocument/2006/math">
        <m:r>
          <w:rPr>
            <w:rFonts w:ascii="Cambria Math" w:hAnsi="Cambria Math"/>
          </w:rPr>
          <m:t xml:space="preserve">Dauer</m:t>
        </m:r>
        <m:r>
          <w:rPr>
            <w:rFonts w:ascii="Cambria Math" w:hAnsi="Cambria Math"/>
          </w:rPr>
          <m:t xml:space="preserve">=</m:t>
        </m:r>
        <m:f>
          <m:num>
            <m:r>
              <w:rPr>
                <w:rFonts w:ascii="Cambria Math" w:hAnsi="Cambria Math"/>
              </w:rPr>
              <m:t xml:space="preserve">Einlagen</m:t>
            </m:r>
          </m:num>
          <m:den>
            <m:r>
              <w:rPr>
                <w:rFonts w:ascii="Cambria Math" w:hAnsi="Cambria Math"/>
              </w:rPr>
              <m:t xml:space="preserve">monatlicher</m:t>
            </m:r>
            <m:r>
              <w:rPr>
                <w:rFonts w:ascii="Cambria Math" w:hAnsi="Cambria Math"/>
              </w:rPr>
              <m:t xml:space="preserve">Verlust</m:t>
            </m:r>
          </m:den>
        </m:f>
        <m:r>
          <w:rPr>
            <w:rFonts w:ascii="Cambria Math" w:hAnsi="Cambria Math"/>
          </w:rPr>
          <m:t xml:space="preserve">=</m:t>
        </m:r>
        <m:f>
          <m:num>
            <m:r>
              <w:rPr>
                <w:rFonts w:ascii="Cambria Math" w:hAnsi="Cambria Math"/>
              </w:rPr>
              <m:t xml:space="preserve">76</m:t>
            </m:r>
            <m:r>
              <w:rPr>
                <w:rFonts w:ascii="Cambria Math" w:hAnsi="Cambria Math"/>
              </w:rPr>
              <m:t xml:space="preserve">000</m:t>
            </m:r>
          </m:num>
          <m:den>
            <m:r>
              <w:rPr>
                <w:rFonts w:ascii="Cambria Math" w:hAnsi="Cambria Math"/>
              </w:rPr>
              <m:t xml:space="preserve">13</m:t>
            </m:r>
            <m:r>
              <w:rPr>
                <w:rFonts w:ascii="Cambria Math" w:hAnsi="Cambria Math"/>
              </w:rPr>
              <m:t xml:space="preserve">000</m:t>
            </m:r>
          </m:den>
        </m:f>
        <m:r>
          <w:rPr>
            <w:rFonts w:ascii="Cambria Math" w:hAnsi="Cambria Math"/>
          </w:rPr>
          <m:t xml:space="preserve">=</m:t>
        </m:r>
        <m:r>
          <w:rPr>
            <w:rFonts w:ascii="Cambria Math" w:hAnsi="Cambria Math"/>
          </w:rPr>
          <m:t xml:space="preserve">5,85</m:t>
        </m:r>
        <m:r>
          <w:rPr>
            <w:rFonts w:ascii="Cambria Math" w:hAnsi="Cambria Math"/>
          </w:rPr>
          <m:t xml:space="preserve">Monate</m:t>
        </m:r>
      </m:oMath>
    </w:p>
    <w:p>
      <w:pPr>
        <w:pStyle w:val="Normal"/>
        <w:rPr/>
      </w:pPr>
      <w:r>
        <w:rPr/>
        <w:t>Die Firma kann also demnach 5 Monate existieren, sofern die Bedingungen gleichbleiben.</w:t>
      </w:r>
    </w:p>
    <w:p>
      <w:pPr>
        <w:pStyle w:val="Normal"/>
        <w:rPr/>
      </w:pPr>
      <w:r>
        <w:rPr/>
      </w:r>
    </w:p>
    <w:p>
      <w:pPr>
        <w:pStyle w:val="Normal"/>
        <w:rPr>
          <w:b/>
          <w:b/>
        </w:rPr>
      </w:pPr>
      <w:r>
        <w:rPr>
          <w:b/>
        </w:rPr>
        <w:t xml:space="preserve">Lösung </w:t>
      </w:r>
      <w:r>
        <w:rPr>
          <w:b/>
          <w:szCs w:val="24"/>
        </w:rPr>
        <w:t>Aufgabe 3.11c</w:t>
      </w:r>
    </w:p>
    <w:p>
      <w:pPr>
        <w:pStyle w:val="Caption1"/>
        <w:keepNext w:val="true"/>
        <w:jc w:val="center"/>
        <w:rPr/>
      </w:pPr>
      <w:r>
        <w:rPr/>
        <w:t xml:space="preserve">Tabelle </w:t>
      </w:r>
      <w:r>
        <w:fldChar w:fldCharType="begin"/>
      </w:r>
      <w:r>
        <w:rPr/>
        <w:instrText>STYLEREF 1 \s</w:instrText>
      </w:r>
      <w:r>
        <w:rPr/>
        <w:fldChar w:fldCharType="separate"/>
      </w:r>
      <w:bookmarkStart w:id="344" w:name="__Fieldmark__7896_984182986"/>
      <w:r>
        <w:rPr/>
        <w:t>3</w:t>
      </w:r>
      <w:bookmarkStart w:id="345" w:name="__Fieldmark__7842_853809092"/>
      <w:r>
        <w:rPr/>
      </w:r>
      <w:r>
        <w:rPr/>
        <w:fldChar w:fldCharType="end"/>
      </w:r>
      <w:bookmarkStart w:id="346" w:name="__Fieldmark__6923_2722972229"/>
      <w:bookmarkStart w:id="347" w:name="__Fieldmark__91255_1681973247"/>
      <w:bookmarkStart w:id="348" w:name="__Fieldmark__71584_1681973247"/>
      <w:bookmarkEnd w:id="344"/>
      <w:bookmarkEnd w:id="345"/>
      <w:bookmarkEnd w:id="346"/>
      <w:bookmarkEnd w:id="347"/>
      <w:bookmarkEnd w:id="348"/>
      <w:r>
        <w:rPr/>
        <w:noBreakHyphen/>
      </w:r>
      <w:r>
        <w:rPr/>
        <w:fldChar w:fldCharType="begin"/>
      </w:r>
      <w:r>
        <w:rPr/>
        <w:instrText> SEQ Tabelle \* ARABIC </w:instrText>
      </w:r>
      <w:r>
        <w:rPr/>
        <w:fldChar w:fldCharType="separate"/>
      </w:r>
      <w:r>
        <w:rPr/>
        <w:t>36</w:t>
      </w:r>
      <w:r>
        <w:rPr/>
        <w:fldChar w:fldCharType="end"/>
      </w:r>
      <w:r>
        <w:rPr/>
        <w:t>: Bilanz nach einem Monat</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rFonts w:eastAsia="Arial"/>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t>[T€]</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Anlagevermögen</w:t>
            </w:r>
          </w:p>
          <w:p>
            <w:pPr>
              <w:pStyle w:val="NormalSans"/>
              <w:keepNext w:val="true"/>
              <w:rPr/>
            </w:pPr>
            <w:r>
              <w:rPr/>
              <w:t xml:space="preserve">  </w:t>
            </w:r>
            <w:r>
              <w:rPr/>
              <w:t xml:space="preserve">Büroeinrichtung </w:t>
            </w:r>
          </w:p>
          <w:p>
            <w:pPr>
              <w:pStyle w:val="NormalSans"/>
              <w:keepNext w:val="true"/>
              <w:rPr>
                <w:b/>
                <w:b/>
              </w:rPr>
            </w:pPr>
            <w:r>
              <w:rPr>
                <w:b/>
              </w:rPr>
              <w:t>Umlaufvermögen</w:t>
            </w:r>
          </w:p>
          <w:p>
            <w:pPr>
              <w:pStyle w:val="NormalSans"/>
              <w:keepNext w:val="true"/>
              <w:spacing w:before="60" w:after="100"/>
              <w:rPr/>
            </w:pPr>
            <w:r>
              <w:rPr/>
              <w:t xml:space="preserve">   </w:t>
            </w:r>
            <w:r>
              <w:rPr/>
              <w:t>Girokonto</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52,5</w:t>
            </w:r>
          </w:p>
          <w:p>
            <w:pPr>
              <w:pStyle w:val="NormalSans"/>
              <w:keepNext w:val="true"/>
              <w:rPr/>
            </w:pPr>
            <w:r>
              <w:rPr/>
            </w:r>
          </w:p>
          <w:p>
            <w:pPr>
              <w:pStyle w:val="NormalSans"/>
              <w:keepNext w:val="true"/>
              <w:spacing w:before="60" w:after="100"/>
              <w:rPr/>
            </w:pPr>
            <w:r>
              <w:rPr/>
              <w:t>63</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t xml:space="preserve">   </w:t>
            </w:r>
            <w:r>
              <w:rPr/>
              <w:t>Einlagen</w:t>
            </w:r>
          </w:p>
          <w:p>
            <w:pPr>
              <w:pStyle w:val="NormalSans"/>
              <w:keepNext w:val="true"/>
              <w:rPr/>
            </w:pPr>
            <w:r>
              <w:rPr/>
              <w:t xml:space="preserve">   </w:t>
            </w:r>
            <w:r>
              <w:rPr/>
              <w:t>Verlust</w:t>
            </w:r>
          </w:p>
          <w:p>
            <w:pPr>
              <w:pStyle w:val="NormalSans"/>
              <w:keepNext w:val="true"/>
              <w:rPr>
                <w:b/>
                <w:b/>
              </w:rPr>
            </w:pPr>
            <w:r>
              <w:rPr>
                <w:b/>
              </w:rPr>
              <w:t>Rückstellungen</w:t>
            </w:r>
          </w:p>
          <w:p>
            <w:pPr>
              <w:pStyle w:val="NormalSans"/>
              <w:keepNext w:val="true"/>
              <w:spacing w:before="60" w:after="100"/>
              <w:rPr>
                <w:b/>
                <w:b/>
              </w:rPr>
            </w:pPr>
            <w:r>
              <w:rPr>
                <w:b/>
              </w:rPr>
              <w:t>Verbindlichkeiten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130</w:t>
            </w:r>
          </w:p>
          <w:p>
            <w:pPr>
              <w:pStyle w:val="NormalSans"/>
              <w:keepNext w:val="true"/>
              <w:rPr/>
            </w:pPr>
            <w:r>
              <w:rPr/>
              <w:t>-14,5</w:t>
            </w:r>
          </w:p>
          <w:p>
            <w:pPr>
              <w:pStyle w:val="NormalSans"/>
              <w:keepNext w:val="true"/>
              <w:rPr/>
            </w:pPr>
            <w:r>
              <w:rPr/>
              <w:t>0</w:t>
            </w:r>
          </w:p>
          <w:p>
            <w:pPr>
              <w:pStyle w:val="NormalSans"/>
              <w:keepNext w:val="true"/>
              <w:spacing w:before="60" w:after="100"/>
              <w:rPr/>
            </w:pPr>
            <w:r>
              <w:rPr/>
              <w:t>0</w:t>
            </w:r>
          </w:p>
        </w:tc>
      </w:tr>
      <w:tr>
        <w:trPr>
          <w:trHeight w:val="397" w:hRule="exac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115,5</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115,5</w:t>
            </w:r>
          </w:p>
        </w:tc>
      </w:tr>
    </w:tbl>
    <w:p>
      <w:pPr>
        <w:pStyle w:val="Normal"/>
        <w:rPr>
          <w:b/>
          <w:b/>
        </w:rPr>
      </w:pPr>
      <w:r>
        <w:rPr>
          <w:b/>
        </w:rPr>
      </w:r>
    </w:p>
    <w:p>
      <w:pPr>
        <w:pStyle w:val="Normal"/>
        <w:rPr/>
      </w:pPr>
      <w:r>
        <w:rPr/>
        <w:t>Durch die monatlichen Abschreibungen verringert sich das Anlagevermögen auf 52 500 €.</w:t>
      </w:r>
    </w:p>
    <w:p>
      <w:pPr>
        <w:pStyle w:val="Normal"/>
        <w:keepNext w:val="true"/>
        <w:rPr>
          <w:b/>
          <w:b/>
        </w:rPr>
      </w:pPr>
      <w:r>
        <w:rPr>
          <w:b/>
        </w:rPr>
      </w:r>
    </w:p>
    <w:p>
      <w:pPr>
        <w:pStyle w:val="Normal"/>
        <w:keepNext w:val="true"/>
        <w:rPr>
          <w:b/>
          <w:b/>
        </w:rPr>
      </w:pPr>
      <w:r>
        <w:rPr>
          <w:b/>
        </w:rPr>
        <w:t xml:space="preserve">Lösung </w:t>
      </w:r>
      <w:r>
        <w:rPr>
          <w:b/>
          <w:szCs w:val="24"/>
        </w:rPr>
        <w:t>Aufgabe 3.12a</w:t>
      </w:r>
    </w:p>
    <w:p>
      <w:pPr>
        <w:pStyle w:val="Caption1"/>
        <w:keepNext w:val="true"/>
        <w:jc w:val="center"/>
        <w:rPr/>
      </w:pPr>
      <w:r>
        <w:rPr/>
        <w:t xml:space="preserve">Tabelle </w:t>
      </w:r>
      <w:r>
        <w:fldChar w:fldCharType="begin"/>
      </w:r>
      <w:r>
        <w:rPr/>
        <w:instrText>STYLEREF 1 \s</w:instrText>
      </w:r>
      <w:r>
        <w:rPr/>
        <w:fldChar w:fldCharType="separate"/>
      </w:r>
      <w:bookmarkStart w:id="349" w:name="__Fieldmark__7970_984182986"/>
      <w:r>
        <w:rPr/>
        <w:t>3</w:t>
      </w:r>
      <w:bookmarkStart w:id="350" w:name="__Fieldmark__7913_853809092"/>
      <w:r>
        <w:rPr/>
      </w:r>
      <w:r>
        <w:rPr/>
        <w:fldChar w:fldCharType="end"/>
      </w:r>
      <w:bookmarkStart w:id="351" w:name="__Fieldmark__91323_1681973247"/>
      <w:bookmarkStart w:id="352" w:name="__Fieldmark__6982_2722972229"/>
      <w:bookmarkStart w:id="353" w:name="__Fieldmark__71649_1681973247"/>
      <w:bookmarkEnd w:id="349"/>
      <w:bookmarkEnd w:id="350"/>
      <w:bookmarkEnd w:id="351"/>
      <w:bookmarkEnd w:id="352"/>
      <w:bookmarkEnd w:id="353"/>
      <w:r>
        <w:rPr/>
        <w:noBreakHyphen/>
      </w:r>
      <w:r>
        <w:rPr/>
        <w:fldChar w:fldCharType="begin"/>
      </w:r>
      <w:r>
        <w:rPr/>
        <w:instrText> SEQ Tabelle \* ARABIC </w:instrText>
      </w:r>
      <w:r>
        <w:rPr/>
        <w:fldChar w:fldCharType="separate"/>
      </w:r>
      <w:r>
        <w:rPr/>
        <w:t>37</w:t>
      </w:r>
      <w:r>
        <w:rPr/>
        <w:fldChar w:fldCharType="end"/>
      </w:r>
      <w:r>
        <w:rPr/>
        <w:t>: Startbilanz</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b/>
                <w:b/>
              </w:rPr>
            </w:pPr>
            <w:r>
              <w:rPr>
                <w:rFonts w:eastAsia="Arial"/>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rPr>
            </w:pPr>
            <w:r>
              <w:rPr>
                <w:rFonts w:eastAsia="Arial"/>
              </w:rPr>
              <w:t>[T€]</w:t>
            </w:r>
          </w:p>
        </w:tc>
      </w:tr>
      <w:tr>
        <w:trPr>
          <w:trHeight w:val="782" w:hRule="atLeas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Anlagevermögen</w:t>
            </w:r>
          </w:p>
          <w:p>
            <w:pPr>
              <w:pStyle w:val="NormalSans"/>
              <w:keepNext w:val="true"/>
              <w:spacing w:before="60" w:after="100"/>
              <w:rPr/>
            </w:pPr>
            <w:r>
              <w:rPr/>
              <w:t>Umlaufvermögen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0</w:t>
            </w:r>
          </w:p>
          <w:p>
            <w:pPr>
              <w:pStyle w:val="NormalSans"/>
              <w:keepNext w:val="true"/>
              <w:spacing w:before="60" w:after="100"/>
              <w:jc w:val="center"/>
              <w:rPr/>
            </w:pPr>
            <w:r>
              <w:rPr/>
              <w:t>100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Eigenkapital</w:t>
            </w:r>
          </w:p>
          <w:p>
            <w:pPr>
              <w:pStyle w:val="NormalSans"/>
              <w:keepNext w:val="true"/>
              <w:rPr/>
            </w:pPr>
            <w:r>
              <w:rPr/>
              <w:t>Rückstellungen</w:t>
            </w:r>
          </w:p>
          <w:p>
            <w:pPr>
              <w:pStyle w:val="NormalSans"/>
              <w:keepNext w:val="true"/>
              <w:spacing w:before="60" w:after="100"/>
              <w:rPr/>
            </w:pPr>
            <w:r>
              <w:rPr/>
              <w:t>Verbindlichkeiten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25</w:t>
            </w:r>
          </w:p>
          <w:p>
            <w:pPr>
              <w:pStyle w:val="NormalSans"/>
              <w:keepNext w:val="true"/>
              <w:jc w:val="center"/>
              <w:rPr/>
            </w:pPr>
            <w:r>
              <w:rPr/>
              <w:t>0</w:t>
            </w:r>
          </w:p>
          <w:p>
            <w:pPr>
              <w:pStyle w:val="NormalSans"/>
              <w:keepNext w:val="true"/>
              <w:spacing w:before="60" w:after="100"/>
              <w:jc w:val="center"/>
              <w:rPr/>
            </w:pPr>
            <w:r>
              <w:rPr/>
              <w:t>75</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100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100</w:t>
            </w:r>
          </w:p>
        </w:tc>
      </w:tr>
    </w:tbl>
    <w:p>
      <w:pPr>
        <w:pStyle w:val="Normal"/>
        <w:widowControl/>
        <w:spacing w:lineRule="auto" w:line="276" w:before="0" w:after="200"/>
        <w:jc w:val="left"/>
        <w:rPr>
          <w:b/>
          <w:b/>
        </w:rPr>
      </w:pPr>
      <w:r>
        <w:rPr>
          <w:b/>
        </w:rPr>
      </w:r>
    </w:p>
    <w:p>
      <w:pPr>
        <w:pStyle w:val="Normal"/>
        <w:widowControl/>
        <w:spacing w:lineRule="auto" w:line="276" w:before="0" w:after="200"/>
        <w:jc w:val="left"/>
        <w:rPr>
          <w:b/>
          <w:b/>
        </w:rPr>
      </w:pPr>
      <w:r>
        <w:rPr>
          <w:b/>
        </w:rPr>
      </w:r>
      <w:r>
        <w:br w:type="page"/>
      </w:r>
    </w:p>
    <w:p>
      <w:pPr>
        <w:pStyle w:val="Normal"/>
        <w:rPr>
          <w:b/>
          <w:b/>
        </w:rPr>
      </w:pPr>
      <w:r>
        <w:rPr>
          <w:b/>
        </w:rPr>
        <w:t xml:space="preserve">Lösung </w:t>
      </w:r>
      <w:r>
        <w:rPr>
          <w:b/>
          <w:szCs w:val="24"/>
        </w:rPr>
        <w:t>Aufgabe 3.12b</w:t>
      </w:r>
    </w:p>
    <w:p>
      <w:pPr>
        <w:pStyle w:val="Caption1"/>
        <w:keepNext w:val="true"/>
        <w:jc w:val="center"/>
        <w:rPr/>
      </w:pPr>
      <w:r>
        <w:rPr/>
        <w:t xml:space="preserve">Tabelle </w:t>
      </w:r>
      <w:r>
        <w:fldChar w:fldCharType="begin"/>
      </w:r>
      <w:r>
        <w:rPr/>
        <w:instrText>STYLEREF 1 \s</w:instrText>
      </w:r>
      <w:r>
        <w:rPr/>
        <w:fldChar w:fldCharType="separate"/>
      </w:r>
      <w:bookmarkStart w:id="354" w:name="__Fieldmark__8034_984182986"/>
      <w:r>
        <w:rPr/>
        <w:t>3</w:t>
      </w:r>
      <w:bookmarkStart w:id="355" w:name="__Fieldmark__7974_853809092"/>
      <w:r>
        <w:rPr/>
      </w:r>
      <w:r>
        <w:rPr/>
        <w:fldChar w:fldCharType="end"/>
      </w:r>
      <w:bookmarkStart w:id="356" w:name="__Fieldmark__91381_1681973247"/>
      <w:bookmarkStart w:id="357" w:name="__Fieldmark__71704_1681973247"/>
      <w:bookmarkStart w:id="358" w:name="__Fieldmark__7035_2722972229"/>
      <w:bookmarkEnd w:id="354"/>
      <w:bookmarkEnd w:id="355"/>
      <w:bookmarkEnd w:id="356"/>
      <w:bookmarkEnd w:id="357"/>
      <w:bookmarkEnd w:id="358"/>
      <w:r>
        <w:rPr/>
        <w:noBreakHyphen/>
      </w:r>
      <w:r>
        <w:rPr/>
        <w:fldChar w:fldCharType="begin"/>
      </w:r>
      <w:r>
        <w:rPr/>
        <w:instrText> SEQ Tabelle \* ARABIC </w:instrText>
      </w:r>
      <w:r>
        <w:rPr/>
        <w:fldChar w:fldCharType="separate"/>
      </w:r>
      <w:r>
        <w:rPr/>
        <w:t>38</w:t>
      </w:r>
      <w:r>
        <w:rPr/>
        <w:fldChar w:fldCharType="end"/>
      </w:r>
      <w:r>
        <w:rPr/>
        <w:t>: Bilanz nach Serverkauf</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b/>
                <w:b/>
              </w:rPr>
            </w:pPr>
            <w:r>
              <w:rPr>
                <w:rFonts w:eastAsia="Arial"/>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rPr>
            </w:pPr>
            <w:r>
              <w:rPr>
                <w:rFonts w:eastAsia="Arial"/>
              </w:rPr>
              <w:t>[T€]</w:t>
            </w:r>
          </w:p>
        </w:tc>
      </w:tr>
      <w:tr>
        <w:trPr>
          <w:trHeight w:val="782" w:hRule="atLeas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Anlagevermögen</w:t>
            </w:r>
          </w:p>
          <w:p>
            <w:pPr>
              <w:pStyle w:val="NormalSans"/>
              <w:keepNext w:val="true"/>
              <w:spacing w:before="60" w:after="100"/>
              <w:rPr/>
            </w:pPr>
            <w:r>
              <w:rPr/>
              <w:t>Umlaufvermögen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50</w:t>
            </w:r>
          </w:p>
          <w:p>
            <w:pPr>
              <w:pStyle w:val="NormalSans"/>
              <w:keepNext w:val="true"/>
              <w:spacing w:before="60" w:after="100"/>
              <w:jc w:val="center"/>
              <w:rPr/>
            </w:pPr>
            <w:r>
              <w:rPr/>
              <w:t>50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Eigenkapital</w:t>
            </w:r>
          </w:p>
          <w:p>
            <w:pPr>
              <w:pStyle w:val="NormalSans"/>
              <w:keepNext w:val="true"/>
              <w:rPr/>
            </w:pPr>
            <w:r>
              <w:rPr/>
              <w:t>Rückstellungen</w:t>
            </w:r>
          </w:p>
          <w:p>
            <w:pPr>
              <w:pStyle w:val="NormalSans"/>
              <w:keepNext w:val="true"/>
              <w:spacing w:before="60" w:after="100"/>
              <w:rPr/>
            </w:pPr>
            <w:r>
              <w:rPr/>
              <w:t>Verbindlichkeiten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25</w:t>
            </w:r>
          </w:p>
          <w:p>
            <w:pPr>
              <w:pStyle w:val="NormalSans"/>
              <w:keepNext w:val="true"/>
              <w:jc w:val="center"/>
              <w:rPr/>
            </w:pPr>
            <w:r>
              <w:rPr/>
              <w:t>0</w:t>
            </w:r>
          </w:p>
          <w:p>
            <w:pPr>
              <w:pStyle w:val="NormalSans"/>
              <w:keepNext w:val="true"/>
              <w:spacing w:before="60" w:after="100"/>
              <w:jc w:val="center"/>
              <w:rPr/>
            </w:pPr>
            <w:r>
              <w:rPr/>
              <w:t>75</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100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100</w:t>
            </w:r>
          </w:p>
        </w:tc>
      </w:tr>
    </w:tbl>
    <w:p>
      <w:pPr>
        <w:pStyle w:val="Normal"/>
        <w:rPr>
          <w:b/>
          <w:b/>
        </w:rPr>
      </w:pPr>
      <w:r>
        <w:rPr>
          <w:b/>
        </w:rPr>
      </w:r>
    </w:p>
    <w:p>
      <w:pPr>
        <w:pStyle w:val="Normal"/>
        <w:rPr>
          <w:b/>
          <w:b/>
        </w:rPr>
      </w:pPr>
      <w:r>
        <w:rPr>
          <w:b/>
        </w:rPr>
        <w:t xml:space="preserve">Lösung </w:t>
      </w:r>
      <w:r>
        <w:rPr>
          <w:b/>
          <w:szCs w:val="24"/>
        </w:rPr>
        <w:t>Aufgabe 3.12c</w:t>
      </w:r>
    </w:p>
    <w:p>
      <w:pPr>
        <w:pStyle w:val="Caption1"/>
        <w:keepNext w:val="true"/>
        <w:jc w:val="center"/>
        <w:rPr/>
      </w:pPr>
      <w:r>
        <w:rPr/>
        <w:t xml:space="preserve">Tabelle </w:t>
      </w:r>
      <w:r>
        <w:fldChar w:fldCharType="begin"/>
      </w:r>
      <w:r>
        <w:rPr/>
        <w:instrText>STYLEREF 1 \s</w:instrText>
      </w:r>
      <w:r>
        <w:rPr/>
        <w:fldChar w:fldCharType="separate"/>
      </w:r>
      <w:bookmarkStart w:id="359" w:name="__Fieldmark__8098_984182986"/>
      <w:r>
        <w:rPr/>
        <w:t>3</w:t>
      </w:r>
      <w:bookmarkStart w:id="360" w:name="__Fieldmark__8035_853809092"/>
      <w:r>
        <w:rPr/>
      </w:r>
      <w:r>
        <w:rPr/>
        <w:fldChar w:fldCharType="end"/>
      </w:r>
      <w:bookmarkStart w:id="361" w:name="__Fieldmark__7088_2722972229"/>
      <w:bookmarkStart w:id="362" w:name="__Fieldmark__91439_1681973247"/>
      <w:bookmarkStart w:id="363" w:name="__Fieldmark__71759_1681973247"/>
      <w:bookmarkEnd w:id="359"/>
      <w:bookmarkEnd w:id="360"/>
      <w:bookmarkEnd w:id="361"/>
      <w:bookmarkEnd w:id="362"/>
      <w:bookmarkEnd w:id="363"/>
      <w:r>
        <w:rPr/>
        <w:noBreakHyphen/>
      </w:r>
      <w:r>
        <w:rPr/>
        <w:fldChar w:fldCharType="begin"/>
      </w:r>
      <w:r>
        <w:rPr/>
        <w:instrText> SEQ Tabelle \* ARABIC </w:instrText>
      </w:r>
      <w:r>
        <w:rPr/>
        <w:fldChar w:fldCharType="separate"/>
      </w:r>
      <w:r>
        <w:rPr/>
        <w:t>39</w:t>
      </w:r>
      <w:r>
        <w:rPr/>
        <w:fldChar w:fldCharType="end"/>
      </w:r>
      <w:r>
        <w:rPr/>
        <w:t>: Bilanz nach dem Brand</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b/>
                <w:b/>
              </w:rPr>
            </w:pPr>
            <w:r>
              <w:rPr>
                <w:rFonts w:eastAsia="Arial"/>
              </w:rPr>
              <w:t>[T€]</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rPr>
            </w:pPr>
            <w:r>
              <w:rPr>
                <w:rFonts w:eastAsia="Arial"/>
              </w:rPr>
              <w:t>[T€]</w:t>
            </w:r>
          </w:p>
        </w:tc>
      </w:tr>
      <w:tr>
        <w:trPr>
          <w:trHeight w:val="782" w:hRule="atLeas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Anlagevermögen</w:t>
            </w:r>
          </w:p>
          <w:p>
            <w:pPr>
              <w:pStyle w:val="NormalSans"/>
              <w:keepNext w:val="true"/>
              <w:spacing w:before="60" w:after="100"/>
              <w:rPr/>
            </w:pPr>
            <w:r>
              <w:rPr/>
              <w:t>Umlaufvermögen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0</w:t>
            </w:r>
          </w:p>
          <w:p>
            <w:pPr>
              <w:pStyle w:val="NormalSans"/>
              <w:keepNext w:val="true"/>
              <w:spacing w:before="60" w:after="100"/>
              <w:jc w:val="center"/>
              <w:rPr/>
            </w:pPr>
            <w:r>
              <w:rPr/>
              <w:t>50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pPr>
            <w:r>
              <w:rPr/>
              <w:t>Eigenkapital</w:t>
            </w:r>
          </w:p>
          <w:p>
            <w:pPr>
              <w:pStyle w:val="NormalSans"/>
              <w:keepNext w:val="true"/>
              <w:rPr/>
            </w:pPr>
            <w:r>
              <w:rPr/>
              <w:t>Rückstellungen</w:t>
            </w:r>
          </w:p>
          <w:p>
            <w:pPr>
              <w:pStyle w:val="NormalSans"/>
              <w:keepNext w:val="true"/>
              <w:spacing w:before="60" w:after="100"/>
              <w:rPr/>
            </w:pPr>
            <w:r>
              <w:rPr/>
              <w:t>Verbindlichkeiten</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-25</w:t>
            </w:r>
          </w:p>
          <w:p>
            <w:pPr>
              <w:pStyle w:val="NormalSans"/>
              <w:keepNext w:val="true"/>
              <w:jc w:val="center"/>
              <w:rPr/>
            </w:pPr>
            <w:r>
              <w:rPr/>
              <w:t>0</w:t>
            </w:r>
          </w:p>
          <w:p>
            <w:pPr>
              <w:pStyle w:val="NormalSans"/>
              <w:keepNext w:val="true"/>
              <w:spacing w:before="60" w:after="100"/>
              <w:jc w:val="center"/>
              <w:rPr/>
            </w:pPr>
            <w:r>
              <w:rPr/>
              <w:t>75</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50</w:t>
            </w:r>
          </w:p>
        </w:tc>
      </w:tr>
    </w:tbl>
    <w:p>
      <w:pPr>
        <w:pStyle w:val="Normal"/>
        <w:rPr/>
      </w:pPr>
      <w:r>
        <w:rPr/>
      </w:r>
    </w:p>
    <w:p>
      <w:pPr>
        <w:pStyle w:val="Normal"/>
        <w:rPr/>
      </w:pPr>
      <w:r>
        <w:rPr/>
        <w:t xml:space="preserve">Durch den Brand hat die Firma ihr komplettes Anlagevermögen eingebüßt. Somit hat sich die Bilanzsumme auf 50 000 € verringert. Die Firma muss also Konkurs anmelden, da nicht mehr genügend Unternehmenswert vorhanden ist, um die Schulden zu decken. </w:t>
      </w:r>
      <w:r>
        <w:br w:type="page"/>
      </w:r>
    </w:p>
    <w:p>
      <w:pPr>
        <w:pStyle w:val="Heading1"/>
        <w:numPr>
          <w:ilvl w:val="0"/>
          <w:numId w:val="31"/>
        </w:numPr>
        <w:rPr/>
      </w:pPr>
      <w:bookmarkStart w:id="364" w:name="_Toc264385739"/>
      <w:bookmarkStart w:id="365" w:name="_Toc463616456"/>
      <w:r>
        <w:rPr/>
        <w:t>Produktion</w:t>
      </w:r>
      <w:bookmarkEnd w:id="364"/>
      <w:bookmarkEnd w:id="365"/>
    </w:p>
    <w:p>
      <w:pPr>
        <w:pStyle w:val="Normal"/>
        <w:rPr>
          <w:b/>
          <w:b/>
        </w:rPr>
      </w:pPr>
      <w:r>
        <w:rPr>
          <w:b/>
        </w:rPr>
        <w:t>Vollkosten- und Teilkostenrechnung</w:t>
      </w:r>
    </w:p>
    <w:p>
      <w:pPr>
        <w:pStyle w:val="Normal"/>
        <w:rPr/>
      </w:pPr>
      <w:r>
        <w:rPr/>
        <w:t>Zur kurzfristigen Planung und Kontrolle des Unternehmensgeschehens ist es nötig, entscheidende Kennzahlen des Unternehmens zeitnah bereitstellen zu können. Die im vorangegangenen Kapitel vorgestellte Gewinn- und Verlustrechnung ist hierzu in mehrfacher Hinsicht ungeeignet, da sie</w:t>
      </w:r>
    </w:p>
    <w:p>
      <w:pPr>
        <w:pStyle w:val="Normal"/>
        <w:numPr>
          <w:ilvl w:val="0"/>
          <w:numId w:val="47"/>
        </w:numPr>
        <w:rPr>
          <w:rFonts w:ascii="Symbol" w:hAnsi="Symbol"/>
        </w:rPr>
      </w:pPr>
      <w:r>
        <w:rPr/>
        <w:t>die Informationen zu spät liefert;</w:t>
      </w:r>
    </w:p>
    <w:p>
      <w:pPr>
        <w:pStyle w:val="Normal"/>
        <w:numPr>
          <w:ilvl w:val="0"/>
          <w:numId w:val="47"/>
        </w:numPr>
        <w:rPr/>
      </w:pPr>
      <w:r>
        <w:rPr/>
        <w:t>auf den gesetzlich definierten Rechnungsgrößen Ertrag und Aufwand und nicht den betriebszweckgebundenen Größen Leistungen und Kosten basiert;</w:t>
      </w:r>
    </w:p>
    <w:p>
      <w:pPr>
        <w:pStyle w:val="Normal"/>
        <w:numPr>
          <w:ilvl w:val="0"/>
          <w:numId w:val="47"/>
        </w:numPr>
        <w:rPr/>
      </w:pPr>
      <w:r>
        <w:rPr/>
        <w:t>keine zukunftsbezogenen Plangrößen enthält.</w:t>
      </w:r>
    </w:p>
    <w:p>
      <w:pPr>
        <w:pStyle w:val="Normal"/>
        <w:rPr/>
      </w:pPr>
      <w:r>
        <w:rPr/>
        <w:t xml:space="preserve">Für die kurzfristige Entscheidungsfindung für Produktion, Beschaffung und Vertrieb wird daher die Deckungsbeitragsrechnung eingesetzt. </w:t>
      </w:r>
    </w:p>
    <w:p>
      <w:pPr>
        <w:pStyle w:val="Normal"/>
        <w:rPr/>
      </w:pPr>
      <w:r>
        <w:rPr/>
        <w:t>Das folgende Beispiel soll dies verdeutlichen.</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366" w:name="__Fieldmark__8173_984182986"/>
      <w:r>
        <w:rPr/>
        <w:t>4</w:t>
      </w:r>
      <w:bookmarkStart w:id="367" w:name="__Fieldmark__8107_853809092"/>
      <w:r>
        <w:rPr/>
      </w:r>
      <w:r>
        <w:rPr/>
        <w:fldChar w:fldCharType="end"/>
      </w:r>
      <w:bookmarkStart w:id="368" w:name="__Fieldmark__71825_1681973247"/>
      <w:bookmarkStart w:id="369" w:name="__Fieldmark__91508_1681973247"/>
      <w:bookmarkStart w:id="370" w:name="__Fieldmark__7154_2722972229"/>
      <w:bookmarkEnd w:id="366"/>
      <w:bookmarkEnd w:id="367"/>
      <w:bookmarkEnd w:id="368"/>
      <w:bookmarkEnd w:id="369"/>
      <w:bookmarkEnd w:id="370"/>
      <w:r>
        <w:rPr/>
        <w:noBreakHyphen/>
      </w:r>
      <w:r>
        <w:rPr/>
        <w:fldChar w:fldCharType="begin"/>
      </w:r>
      <w:r>
        <w:rPr/>
        <w:instrText> SEQ Tabelle \* ARABIC </w:instrText>
      </w:r>
      <w:r>
        <w:rPr/>
        <w:fldChar w:fldCharType="separate"/>
      </w:r>
      <w:r>
        <w:rPr/>
        <w:t>40</w:t>
      </w:r>
      <w:r>
        <w:rPr/>
        <w:fldChar w:fldCharType="end"/>
      </w:r>
      <w:r>
        <w:rPr/>
        <w:t>: Vollkostenrechnung</w:t>
      </w:r>
    </w:p>
    <w:tbl>
      <w:tblPr>
        <w:tblW w:w="74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367"/>
        <w:gridCol w:w="913"/>
        <w:gridCol w:w="901"/>
        <w:gridCol w:w="733"/>
        <w:gridCol w:w="1514"/>
      </w:tblGrid>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Produkt</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A</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B</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C</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Insgesamt</w:t>
            </w:r>
          </w:p>
        </w:tc>
      </w:tr>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 Umsatz [€]</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800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500</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700</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2 000</w:t>
            </w:r>
          </w:p>
        </w:tc>
      </w:tr>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(2) Kosten</w:t>
            </w:r>
            <w:r>
              <w:rPr>
                <w:vertAlign w:val="subscript"/>
              </w:rPr>
              <w:t xml:space="preserve">var </w:t>
            </w:r>
            <w:r>
              <w:rPr/>
              <w:t>[€]</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350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150</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400</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900</w:t>
            </w:r>
          </w:p>
        </w:tc>
      </w:tr>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 Kosten</w:t>
            </w:r>
            <w:r>
              <w:rPr>
                <w:vertAlign w:val="subscript"/>
              </w:rPr>
              <w:t xml:space="preserve">fix </w:t>
            </w:r>
            <w:r>
              <w:rPr/>
              <w:t>[€]</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150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150</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500</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800</w:t>
            </w:r>
          </w:p>
        </w:tc>
      </w:tr>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(4) Kosten</w:t>
            </w:r>
            <w:r>
              <w:rPr>
                <w:vertAlign w:val="subscript"/>
              </w:rPr>
              <w:t>ges</w:t>
            </w:r>
            <w:r>
              <w:rPr/>
              <w:t>(2)+(3) [€]</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500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300</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900</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1 700</w:t>
            </w:r>
          </w:p>
        </w:tc>
      </w:tr>
      <w:tr>
        <w:trPr>
          <w:trHeight w:val="369" w:hRule="exact"/>
        </w:trPr>
        <w:tc>
          <w:tcPr>
            <w:tcW w:w="33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(5) Betriebsergebnis (1)-(4) [€]</w:t>
            </w:r>
          </w:p>
        </w:tc>
        <w:tc>
          <w:tcPr>
            <w:tcW w:w="9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300</w:t>
            </w:r>
          </w:p>
        </w:tc>
        <w:tc>
          <w:tcPr>
            <w:tcW w:w="9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200</w:t>
            </w:r>
          </w:p>
        </w:tc>
        <w:tc>
          <w:tcPr>
            <w:tcW w:w="7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-200</w:t>
            </w:r>
          </w:p>
        </w:tc>
        <w:tc>
          <w:tcPr>
            <w:tcW w:w="15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b/>
                <w:b/>
              </w:rPr>
            </w:pPr>
            <w:r>
              <w:rPr>
                <w:b/>
              </w:rPr>
              <w:t>300</w:t>
            </w:r>
          </w:p>
        </w:tc>
      </w:tr>
    </w:tbl>
    <w:p>
      <w:pPr>
        <w:pStyle w:val="Normal"/>
        <w:rPr/>
      </w:pPr>
      <w:r>
        <w:rPr/>
      </w:r>
    </w:p>
    <w:p>
      <w:pPr>
        <w:pStyle w:val="Normal"/>
        <w:rPr/>
      </w:pPr>
      <w:r>
        <w:rPr/>
        <w:t>Betrachtet man die Vollkosten (4) der Produkte A, B und C liegt der Schluss nahe, die Produktion des Produktes C einzustellen. Bei Eliminierung dieses Verlustproduktes könnte der Betriebsgewinn von 300 auf 500 gesteigert werden. Eine solche Schlussfolgerung ist falsch, da die gesamten Fixkosten 800 betragen. Da Fixkosten (Maschinenabschreibung, Zinsen, Gehälter usw.) nur langfristig abgebaut werden können, werden diese auch bei einer Produktionseinstellung von C bis auf weiteres auf einem Niveau von 800 verharren. Bei einer Produktionseinstellung von C entfielen Umsatzerlöse von 700 und variable Kosten von 400. Mit einer Streichung des „Verlustprodukts“ C würde sich das Betriebsergebnis von 300 auf null reduzieren.</w:t>
      </w:r>
    </w:p>
    <w:p>
      <w:pPr>
        <w:pStyle w:val="Normal"/>
        <w:rPr/>
      </w:pPr>
      <w:r>
        <w:rPr/>
      </w:r>
    </w:p>
    <w:p>
      <w:pPr>
        <w:pStyle w:val="Normal"/>
        <w:rPr>
          <w:b/>
          <w:b/>
        </w:rPr>
      </w:pPr>
      <w:r>
        <w:rPr>
          <w:b/>
        </w:rPr>
        <w:t>Fixkosten</w:t>
      </w:r>
    </w:p>
    <w:p>
      <w:pPr>
        <w:pStyle w:val="Normal"/>
        <w:rPr/>
      </w:pPr>
      <w:r>
        <w:rPr/>
        <w:t xml:space="preserve">Die </w:t>
      </w:r>
      <w:r>
        <w:rPr>
          <w:bCs/>
        </w:rPr>
        <w:t xml:space="preserve">fixen Kosten </w:t>
      </w:r>
      <w:r>
        <w:rPr>
          <w:i/>
        </w:rPr>
        <w:t>K</w:t>
      </w:r>
      <w:r>
        <w:rPr>
          <w:i/>
          <w:vertAlign w:val="subscript"/>
        </w:rPr>
        <w:t>fix</w:t>
      </w:r>
      <w:r>
        <w:rPr/>
        <w:t xml:space="preserve"> sind ein Teil der Gesamtkosten, welcher hinsichtlich der Änderung der Produktionsmenge </w:t>
      </w:r>
      <w:r>
        <w:rPr>
          <w:i/>
        </w:rPr>
        <w:t>Q</w:t>
      </w:r>
      <w:r>
        <w:rPr/>
        <w:t xml:space="preserve"> in einem bestimmten Zeitraum konstant bleibt. Es handelt sich dabei beispielsweise um Miet- oder Zinsaufwendungen. Da Fixkosten unabhängig von der Produktionsmenge anfallen (kurzfristig), können sie nicht verursachungsgerecht auf die Stückkosten umgelegt werden.</w:t>
      </w:r>
    </w:p>
    <w:p>
      <w:pPr>
        <w:pStyle w:val="Normal"/>
        <w:rPr>
          <w:b/>
          <w:b/>
        </w:rPr>
      </w:pPr>
      <w:r>
        <w:rPr>
          <w:b/>
        </w:rPr>
        <w:t>Variable Kosten</w:t>
      </w:r>
    </w:p>
    <w:p>
      <w:pPr>
        <w:pStyle w:val="Normal"/>
        <w:rPr/>
      </w:pPr>
      <w:r>
        <w:rPr/>
        <w:t xml:space="preserve">Die </w:t>
      </w:r>
      <w:r>
        <w:rPr>
          <w:bCs/>
        </w:rPr>
        <w:t>variablen Kosten</w:t>
      </w:r>
      <w:r>
        <w:rPr/>
        <w:t xml:space="preserve"> sind in der Kostenrechnung derjenige Teil der Gesamtkosten, welcher sich bei einer Änderung der betrachteten Produktionsmenge ändert. Variable Kosten sind beispielsweise Kosten für Rohstoffe und Löhne, die in ein Produkt eingehen. Kosten, die sich mit verändernder Beschäftigung zwar ebenfalls ändern, sich jedoch nicht entlang einem der unten aufgeführten Kostenverläufe verhalten (z. B. Instandhaltungskosten, Energiekosten) werden als Mischkosten bezeichnet. Im Gegensatz zu den Fixkosten lassen sich die variablen Kosten verursachungsgerecht auf die Produkteinheiten verteilen, um die Stückkosten zu ermitteln. </w:t>
      </w:r>
    </w:p>
    <w:p>
      <w:pPr>
        <w:pStyle w:val="Caption1"/>
        <w:keepNext w:val="true"/>
        <w:jc w:val="center"/>
        <w:rPr/>
      </w:pPr>
      <w:r>
        <w:rPr/>
        <w:t xml:space="preserve">Tabelle </w:t>
      </w:r>
      <w:r>
        <w:fldChar w:fldCharType="begin"/>
      </w:r>
      <w:r>
        <w:rPr/>
        <w:instrText>STYLEREF 1 \s</w:instrText>
      </w:r>
      <w:r>
        <w:rPr/>
        <w:fldChar w:fldCharType="separate"/>
      </w:r>
      <w:bookmarkStart w:id="371" w:name="__Fieldmark__8302_984182986"/>
      <w:r>
        <w:rPr/>
        <w:t>4</w:t>
      </w:r>
      <w:bookmarkStart w:id="372" w:name="__Fieldmark__8233_853809092"/>
      <w:r>
        <w:rPr/>
      </w:r>
      <w:r>
        <w:rPr/>
        <w:fldChar w:fldCharType="end"/>
      </w:r>
      <w:bookmarkStart w:id="373" w:name="__Fieldmark__71945_1681973247"/>
      <w:bookmarkStart w:id="374" w:name="__Fieldmark__7274_2722972229"/>
      <w:bookmarkStart w:id="375" w:name="__Fieldmark__91631_1681973247"/>
      <w:bookmarkEnd w:id="371"/>
      <w:bookmarkEnd w:id="372"/>
      <w:bookmarkEnd w:id="373"/>
      <w:bookmarkEnd w:id="374"/>
      <w:bookmarkEnd w:id="375"/>
      <w:r>
        <w:rPr/>
        <w:noBreakHyphen/>
      </w:r>
      <w:r>
        <w:rPr/>
        <w:fldChar w:fldCharType="begin"/>
      </w:r>
      <w:r>
        <w:rPr/>
        <w:instrText> SEQ Tabelle \* ARABIC </w:instrText>
      </w:r>
      <w:r>
        <w:rPr/>
        <w:fldChar w:fldCharType="separate"/>
      </w:r>
      <w:r>
        <w:rPr/>
        <w:t>41</w:t>
      </w:r>
      <w:r>
        <w:rPr/>
        <w:fldChar w:fldCharType="end"/>
      </w:r>
      <w:r>
        <w:rPr/>
        <w:t>: Teilkostenrechnung</w:t>
      </w:r>
    </w:p>
    <w:tbl>
      <w:tblPr>
        <w:tblW w:w="7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596"/>
        <w:gridCol w:w="1383"/>
        <w:gridCol w:w="1382"/>
        <w:gridCol w:w="954"/>
      </w:tblGrid>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Produkt</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A</w:t>
            </w:r>
          </w:p>
        </w:tc>
        <w:tc>
          <w:tcPr>
            <w:tcW w:w="1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B</w:t>
            </w:r>
          </w:p>
        </w:tc>
        <w:tc>
          <w:tcPr>
            <w:tcW w:w="9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C</w:t>
            </w:r>
          </w:p>
        </w:tc>
      </w:tr>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 Umsatz [€]</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800</w:t>
            </w:r>
          </w:p>
        </w:tc>
        <w:tc>
          <w:tcPr>
            <w:tcW w:w="1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500</w:t>
            </w:r>
          </w:p>
        </w:tc>
        <w:tc>
          <w:tcPr>
            <w:tcW w:w="9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700</w:t>
            </w:r>
          </w:p>
        </w:tc>
      </w:tr>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 Kosten</w:t>
            </w:r>
            <w:r>
              <w:rPr>
                <w:vertAlign w:val="subscript"/>
              </w:rPr>
              <w:t xml:space="preserve">var </w:t>
            </w:r>
            <w:r>
              <w:rPr/>
              <w:t>[€]</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350</w:t>
            </w:r>
          </w:p>
        </w:tc>
        <w:tc>
          <w:tcPr>
            <w:tcW w:w="1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150</w:t>
            </w:r>
          </w:p>
        </w:tc>
        <w:tc>
          <w:tcPr>
            <w:tcW w:w="9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400</w:t>
            </w:r>
          </w:p>
        </w:tc>
      </w:tr>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 Deckungsbeitrag (1) – (2) [€]</w:t>
            </w:r>
          </w:p>
        </w:tc>
        <w:tc>
          <w:tcPr>
            <w:tcW w:w="13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450</w:t>
            </w:r>
          </w:p>
        </w:tc>
        <w:tc>
          <w:tcPr>
            <w:tcW w:w="13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350</w:t>
            </w:r>
          </w:p>
        </w:tc>
        <w:tc>
          <w:tcPr>
            <w:tcW w:w="9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300</w:t>
            </w:r>
          </w:p>
        </w:tc>
      </w:tr>
      <w:tr>
        <w:trPr>
          <w:trHeight w:val="55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 xml:space="preserve">(4) </w:t>
            </w:r>
            <w:r>
              <w:rPr>
                <w:sz w:val="28"/>
                <w:szCs w:val="28"/>
              </w:rPr>
              <w:t xml:space="preserve">Σ </w:t>
            </w:r>
            <w:r>
              <w:rPr/>
              <w:t>Deckungsbeitrag [€]</w:t>
            </w:r>
          </w:p>
        </w:tc>
        <w:tc>
          <w:tcPr>
            <w:tcW w:w="371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rPr>
            </w:pPr>
            <w:r>
              <w:rPr/>
              <w:t>1100</w:t>
            </w:r>
          </w:p>
        </w:tc>
      </w:tr>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 Kosten</w:t>
            </w:r>
            <w:r>
              <w:rPr>
                <w:vertAlign w:val="subscript"/>
              </w:rPr>
              <w:t xml:space="preserve">fix </w:t>
            </w:r>
            <w:r>
              <w:rPr/>
              <w:t>[€]</w:t>
            </w:r>
          </w:p>
        </w:tc>
        <w:tc>
          <w:tcPr>
            <w:tcW w:w="371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rPr>
            </w:pPr>
            <w:r>
              <w:rPr/>
              <w:t>-800</w:t>
            </w:r>
          </w:p>
        </w:tc>
      </w:tr>
      <w:tr>
        <w:trPr>
          <w:trHeight w:val="397" w:hRule="exact"/>
        </w:trPr>
        <w:tc>
          <w:tcPr>
            <w:tcW w:w="35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b/>
                <w:b/>
              </w:rPr>
            </w:pPr>
            <w:r>
              <w:rPr>
                <w:b/>
              </w:rPr>
              <w:t>(6) Betriebsergebnis [€]</w:t>
            </w:r>
          </w:p>
        </w:tc>
        <w:tc>
          <w:tcPr>
            <w:tcW w:w="3719"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rFonts w:eastAsia="Arial"/>
                <w:b/>
                <w:b/>
              </w:rPr>
            </w:pPr>
            <w:r>
              <w:rPr>
                <w:b/>
              </w:rPr>
              <w:t>300</w:t>
            </w:r>
          </w:p>
        </w:tc>
      </w:tr>
    </w:tbl>
    <w:p>
      <w:pPr>
        <w:pStyle w:val="Normal"/>
        <w:rPr/>
      </w:pPr>
      <w:r>
        <w:rPr/>
      </w:r>
    </w:p>
    <w:p>
      <w:pPr>
        <w:pStyle w:val="Normal"/>
        <w:widowControl/>
        <w:spacing w:lineRule="auto" w:line="276" w:before="0" w:after="200"/>
        <w:jc w:val="left"/>
        <w:rPr/>
      </w:pPr>
      <w:r>
        <w:rPr/>
      </w:r>
      <w:r>
        <w:br w:type="page"/>
      </w:r>
    </w:p>
    <w:p>
      <w:pPr>
        <w:pStyle w:val="Normal"/>
        <w:rPr/>
      </w:pPr>
      <w:r>
        <w:rPr/>
      </w:r>
    </w:p>
    <w:p>
      <w:pPr>
        <w:pStyle w:val="Heading2"/>
        <w:numPr>
          <w:ilvl w:val="1"/>
          <w:numId w:val="31"/>
        </w:numPr>
        <w:ind w:left="1145" w:hanging="578"/>
        <w:rPr>
          <w:rFonts w:eastAsia="Arial"/>
        </w:rPr>
      </w:pPr>
      <w:bookmarkStart w:id="376" w:name="_Toc264385740"/>
      <w:bookmarkStart w:id="377" w:name="_Toc463616457"/>
      <w:r>
        <w:rPr/>
        <w:t>Deckungsbeitrag</w:t>
      </w:r>
      <w:bookmarkEnd w:id="376"/>
      <w:bookmarkEnd w:id="377"/>
    </w:p>
    <w:p>
      <w:pPr>
        <w:pStyle w:val="Normal"/>
        <w:spacing w:before="0" w:after="100"/>
        <w:rPr/>
      </w:pPr>
      <w:r>
        <w:rPr/>
        <w:t>Betrachtet man für das vorangegangene Beispiel die Differenz von Umsatzerlösen (1) und variablen Kosten (2), so zeigt sich, dass Produkt C mit 300 einen deutlichen Beitrag zur Deckung der Fixkosten von 800 leistet. Im Zuge kurzfristiger Produktionsplanung ist ein Produkt erst dann aus dem Sortiment zu streichen, wenn der Erlös die variablen Kosten nicht mehr deckt, also der Deckungsbeitrag negativ wird</w:t>
      </w:r>
      <w:r>
        <w:rPr>
          <w:rStyle w:val="FootnoteAnchor"/>
          <w:rStyle w:val="FootnoteAnchor"/>
        </w:rPr>
        <w:footnoteReference w:id="9"/>
      </w:r>
      <w:r>
        <w:rPr/>
        <w:t>.</w:t>
      </w:r>
    </w:p>
    <w:p>
      <w:pPr>
        <w:pStyle w:val="Normal"/>
        <w:spacing w:before="0" w:after="100"/>
        <w:rPr/>
      </w:pPr>
      <w:r>
        <w:rPr/>
        <w:t>Die Differenz zwischen erzieltem Preis und variablen Durchschnittskosten wird im Allgemeinen „Deckungsbeitrag“ genannt, wobei häufig zur klaren Abgrenzung von anderen DB-Arten auch speziell die Bezeichnung „Deckungsbeitrag I“ vorzufinden ist. Es gilt:</w:t>
      </w:r>
    </w:p>
    <w:p>
      <w:pPr>
        <w:pStyle w:val="Normal"/>
        <w:spacing w:before="0" w:after="100"/>
        <w:rPr/>
      </w:pPr>
      <w:r>
        <w:rPr/>
      </w:r>
    </w:p>
    <w:p>
      <w:pPr>
        <w:pStyle w:val="Normal"/>
        <w:spacing w:before="0" w:after="100"/>
        <w:rPr/>
      </w:pPr>
      <w:r>
        <w:rPr/>
      </w:r>
      <m:oMath xmlns:m="http://schemas.openxmlformats.org/officeDocument/2006/math">
        <m:r>
          <w:rPr>
            <w:rFonts w:ascii="Cambria Math" w:hAnsi="Cambria Math"/>
          </w:rPr>
          <m:t xml:space="preserve">Periodenerfolg</m:t>
        </m:r>
        <m:r>
          <w:rPr>
            <w:rFonts w:ascii="Cambria Math" w:hAnsi="Cambria Math"/>
          </w:rPr>
          <m:t xml:space="preserve">=</m:t>
        </m:r>
        <m:r>
          <w:rPr>
            <w:rFonts w:ascii="Cambria Math" w:hAnsi="Cambria Math"/>
          </w:rPr>
          <m:t xml:space="preserve">Periodenumsatz</m:t>
        </m:r>
        <m:r>
          <w:rPr>
            <w:rFonts w:ascii="Cambria Math" w:hAnsi="Cambria Math"/>
          </w:rPr>
          <m:t xml:space="preserve">−</m:t>
        </m:r>
        <m:r>
          <w:rPr>
            <w:rFonts w:ascii="Cambria Math" w:hAnsi="Cambria Math"/>
          </w:rPr>
          <m:t xml:space="preserve">Periodenkosten</m:t>
        </m:r>
      </m:oMath>
    </w:p>
    <w:p>
      <w:pPr>
        <w:pStyle w:val="Normal"/>
        <w:spacing w:before="0" w:after="100"/>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Erlös</m:t>
        </m:r>
        <m:r>
          <w:rPr>
            <w:rFonts w:ascii="Cambria Math" w:hAnsi="Cambria Math"/>
          </w:rPr>
          <m:t xml:space="preserve">−</m:t>
        </m:r>
        <m:r>
          <w:rPr>
            <w:rFonts w:ascii="Cambria Math" w:hAnsi="Cambria Math"/>
          </w:rPr>
          <m:t xml:space="preserve">Kosten</m:t>
        </m:r>
        <m:r>
          <w:rPr>
            <w:rFonts w:ascii="Cambria Math" w:hAnsi="Cambria Math"/>
          </w:rPr>
          <m:t xml:space="preserve">.</m:t>
        </m:r>
      </m:oMath>
    </w:p>
    <w:p>
      <w:pPr>
        <w:pStyle w:val="Normal"/>
        <w:rPr/>
      </w:pPr>
      <w:r>
        <w:rPr/>
      </w:r>
    </w:p>
    <w:p>
      <w:pPr>
        <w:pStyle w:val="Normal"/>
        <w:rPr/>
      </w:pPr>
      <w:r>
        <w:rPr/>
        <w:t>Im einfachen Fall einer Einproduktunternehmung kann die Gleichung auch folgendermaßen geschrieben werden:</w:t>
      </w:r>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Erlös</m:t>
        </m:r>
        <m:r>
          <w:rPr>
            <w:rFonts w:ascii="Cambria Math" w:hAnsi="Cambria Math"/>
          </w:rPr>
          <m:t xml:space="preserve">−</m:t>
        </m:r>
        <m:sSub>
          <m:e>
            <m:r>
              <w:rPr>
                <w:rFonts w:ascii="Cambria Math" w:hAnsi="Cambria Math"/>
              </w:rPr>
              <m:t xml:space="preserve">Kosten</m:t>
            </m:r>
          </m:e>
          <m:sub>
            <m:r>
              <w:rPr>
                <w:rFonts w:ascii="Cambria Math" w:hAnsi="Cambria Math"/>
              </w:rPr>
              <m:t xml:space="preserve">var</m:t>
            </m:r>
          </m:sub>
        </m:sSub>
        <m:r>
          <w:rPr>
            <w:rFonts w:ascii="Cambria Math" w:hAnsi="Cambria Math"/>
          </w:rPr>
          <m:t xml:space="preserve">−</m:t>
        </m:r>
        <m:sSub>
          <m:e>
            <m:r>
              <w:rPr>
                <w:rFonts w:ascii="Cambria Math" w:hAnsi="Cambria Math"/>
              </w:rPr>
              <m:t xml:space="preserve">Kosten</m:t>
            </m:r>
          </m:e>
          <m:sub>
            <m:r>
              <w:rPr>
                <w:rFonts w:ascii="Cambria Math" w:hAnsi="Cambria Math"/>
              </w:rPr>
              <m:t xml:space="preserve">fix</m:t>
            </m:r>
          </m:sub>
        </m:sSub>
        <m:r>
          <w:rPr>
            <w:rFonts w:ascii="Cambria Math" w:hAnsi="Cambria Math"/>
          </w:rPr>
          <m:t xml:space="preserve">.</m:t>
        </m:r>
      </m:oMath>
    </w:p>
    <w:p>
      <w:pPr>
        <w:pStyle w:val="Normal"/>
        <w:rPr/>
      </w:pPr>
      <w:r>
        <w:rPr/>
      </w:r>
    </w:p>
    <w:p>
      <w:pPr>
        <w:pStyle w:val="Normal"/>
        <w:rPr/>
      </w:pPr>
      <w:r>
        <w:rPr/>
      </w:r>
      <m:oMath xmlns:m="http://schemas.openxmlformats.org/officeDocument/2006/math">
        <m:r>
          <w:rPr>
            <w:rFonts w:ascii="Cambria Math" w:hAnsi="Cambria Math"/>
          </w:rPr>
          <m:t xml:space="preserve">Erlös</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oMath>
    </w:p>
    <w:p>
      <w:pPr>
        <w:pStyle w:val="Normal"/>
        <w:rPr/>
      </w:pPr>
      <w:r>
        <w:rPr/>
      </w:r>
      <m:oMath xmlns:m="http://schemas.openxmlformats.org/officeDocument/2006/math">
        <m:sSub>
          <m:e>
            <m:r>
              <w:rPr>
                <w:rFonts w:ascii="Cambria Math" w:hAnsi="Cambria Math"/>
              </w:rPr>
              <m:t xml:space="preserve">Kosten</m:t>
            </m:r>
          </m:e>
          <m:sub>
            <m:r>
              <w:rPr>
                <w:rFonts w:ascii="Cambria Math" w:hAnsi="Cambria Math"/>
              </w:rPr>
              <m:t xml:space="preserve">var</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r>
          <w:rPr>
            <w:rFonts w:ascii="Cambria Math" w:hAnsi="Cambria Math"/>
          </w:rPr>
          <m:t xml:space="preserve">Q</m:t>
        </m:r>
      </m:oMath>
    </w:p>
    <w:p>
      <w:pPr>
        <w:pStyle w:val="Normal"/>
        <w:rPr/>
      </w:pPr>
      <w:r>
        <w:rPr/>
      </w:r>
      <m:oMath xmlns:m="http://schemas.openxmlformats.org/officeDocument/2006/math">
        <m:sSub>
          <m:e>
            <m:r>
              <w:rPr>
                <w:rFonts w:ascii="Cambria Math" w:hAnsi="Cambria Math"/>
              </w:rPr>
              <m:t xml:space="preserve">Kosten</m:t>
            </m:r>
          </m:e>
          <m:sub>
            <m:r>
              <w:rPr>
                <w:rFonts w:ascii="Cambria Math" w:hAnsi="Cambria Math"/>
              </w:rPr>
              <m:t xml:space="preserve">fix</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oMath>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oMath>
    </w:p>
    <w:p>
      <w:pPr>
        <w:pStyle w:val="Normal"/>
        <w:rPr/>
      </w:pPr>
      <w:r>
        <w:rPr>
          <w:i/>
        </w:rPr>
        <w:t>p</w:t>
      </w:r>
      <w:bookmarkStart w:id="378" w:name="_GoBack"/>
      <w:bookmarkEnd w:id="378"/>
      <w:r>
        <w:rPr>
          <w:i/>
        </w:rPr>
        <w:t>:</w:t>
      </w:r>
      <w:r>
        <w:rPr/>
        <w:t xml:space="preserve"> Verkaufspreis</w:t>
      </w:r>
    </w:p>
    <w:p>
      <w:pPr>
        <w:pStyle w:val="Normal"/>
        <w:rPr/>
      </w:pPr>
      <w:r>
        <w:rPr>
          <w:i/>
        </w:rPr>
        <w:t>Q:</w:t>
      </w:r>
      <w:r>
        <w:rPr/>
        <w:t xml:space="preserve"> Absatzmenge</w:t>
      </w:r>
    </w:p>
    <w:p>
      <w:pPr>
        <w:pStyle w:val="Normal"/>
        <w:rPr/>
      </w:pPr>
      <w:r>
        <w:rPr>
          <w:i/>
        </w:rPr>
        <w:t>k</w:t>
      </w:r>
      <w:r>
        <w:rPr>
          <w:i/>
          <w:vertAlign w:val="subscript"/>
        </w:rPr>
        <w:t>v</w:t>
      </w:r>
      <w:ins w:id="411" w:author="Tom Brown" w:date="2021-03-05T13:23:00Z">
        <w:r>
          <w:rPr>
            <w:i/>
          </w:rPr>
          <w:t>(Q)</w:t>
        </w:r>
      </w:ins>
      <w:ins w:id="412" w:author="Tom Brown" w:date="2021-03-05T13:25:00Z">
        <w:r>
          <w:rPr>
            <w:i/>
          </w:rPr>
          <w:t xml:space="preserve"> =K</w:t>
        </w:r>
      </w:ins>
      <w:ins w:id="413" w:author="Tom Brown" w:date="2021-03-05T13:26:00Z">
        <w:r>
          <w:rPr>
            <w:i/>
            <w:vertAlign w:val="subscript"/>
          </w:rPr>
          <w:t>v</w:t>
        </w:r>
      </w:ins>
      <w:ins w:id="414" w:author="Tom Brown" w:date="2021-03-05T13:25:00Z">
        <w:r>
          <w:rPr>
            <w:i/>
          </w:rPr>
          <w:t>/Q</w:t>
        </w:r>
      </w:ins>
      <w:ins w:id="415" w:author="Tom Brown" w:date="2021-03-05T13:23:00Z">
        <w:r>
          <w:rPr>
            <w:i/>
          </w:rPr>
          <w:t>:</w:t>
        </w:r>
      </w:ins>
      <w:del w:id="416" w:author="Tom Brown" w:date="2021-03-05T13:22:00Z">
        <w:r>
          <w:rPr>
            <w:i/>
          </w:rPr>
          <w:delText>:</w:delText>
        </w:r>
      </w:del>
      <w:r>
        <w:rPr/>
        <w:t xml:space="preserve"> variable Kosten pro Mengeneinheit</w:t>
      </w:r>
      <w:ins w:id="417" w:author="Tom Brown" w:date="2021-03-05T15:17:00Z">
        <w:r>
          <w:rPr/>
          <w:t xml:space="preserve"> („variable Stückkosten“)</w:t>
        </w:r>
      </w:ins>
      <w:ins w:id="418" w:author="Tom Brown" w:date="2021-03-05T13:23:00Z">
        <w:r>
          <w:rPr/>
          <w:t xml:space="preserve"> (keine Konstante)</w:t>
        </w:r>
      </w:ins>
    </w:p>
    <w:p>
      <w:pPr>
        <w:pStyle w:val="Normal"/>
        <w:rPr/>
      </w:pPr>
      <w:r>
        <w:rPr>
          <w:i/>
        </w:rPr>
        <w:t>K</w:t>
      </w:r>
      <w:r>
        <w:rPr>
          <w:i/>
          <w:vertAlign w:val="subscript"/>
        </w:rPr>
        <w:t>f</w:t>
      </w:r>
      <w:r>
        <w:rPr>
          <w:i/>
        </w:rPr>
        <w:t>:</w:t>
      </w:r>
      <w:r>
        <w:rPr/>
        <w:t xml:space="preserve"> fixe Kosten</w:t>
      </w:r>
    </w:p>
    <w:p>
      <w:pPr>
        <w:pStyle w:val="Normal"/>
        <w:spacing w:before="0" w:after="0"/>
        <w:rPr/>
      </w:pPr>
      <w:r>
        <w:rPr/>
      </w:r>
    </w:p>
    <w:p>
      <w:pPr>
        <w:pStyle w:val="Normal"/>
        <w:spacing w:before="0" w:after="0"/>
        <w:rPr/>
      </w:pPr>
      <w:r>
        <w:rPr/>
        <w:t>Ausklammern von Q führt zu:</w:t>
      </w:r>
    </w:p>
    <w:p>
      <w:pPr>
        <w:pStyle w:val="Normal"/>
        <w:spacing w:before="0" w:after="0"/>
        <w:rPr/>
      </w:pPr>
      <w:r>
        <w:rPr/>
      </w:r>
      <m:oMath xmlns:m="http://schemas.openxmlformats.org/officeDocument/2006/math">
        <m:r>
          <w:rPr>
            <w:rFonts w:ascii="Cambria Math" w:hAnsi="Cambria Math"/>
          </w:rPr>
          <m:t xml:space="preserve">G</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e>
        </m:d>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r>
          <w:rPr>
            <w:rFonts w:ascii="Cambria Math" w:hAnsi="Cambria Math"/>
          </w:rPr>
          <m:t xml:space="preserve">.</m:t>
        </m:r>
      </m:oMath>
    </w:p>
    <w:p>
      <w:pPr>
        <w:pStyle w:val="Normal"/>
        <w:rPr/>
      </w:pPr>
      <w:r>
        <w:rPr/>
      </w:r>
    </w:p>
    <w:p>
      <w:pPr>
        <w:pStyle w:val="Normal"/>
        <w:rPr>
          <w:i/>
          <w:i/>
        </w:rPr>
      </w:pPr>
      <w:r>
        <w:rPr/>
        <w:t xml:space="preserve">Mit </w:t>
      </w:r>
      <w:r>
        <w:rPr>
          <w:i/>
        </w:rPr>
        <w:t>(p - k</w:t>
      </w:r>
      <w:r>
        <w:rPr>
          <w:i/>
          <w:vertAlign w:val="subscript"/>
        </w:rPr>
        <w:t>v</w:t>
      </w:r>
      <w:r>
        <w:rPr>
          <w:i/>
        </w:rPr>
        <w:t xml:space="preserve">): </w:t>
      </w:r>
      <w:r>
        <w:rPr/>
        <w:t xml:space="preserve">Deckungsspanne (Deckungsbeitrag pro Einheit) sowie </w:t>
      </w:r>
      <w:r>
        <w:rPr>
          <w:i/>
        </w:rPr>
        <w:t>p, k</w:t>
      </w:r>
      <w:r>
        <w:rPr>
          <w:i/>
          <w:vertAlign w:val="subscript"/>
        </w:rPr>
        <w:t>v</w:t>
      </w:r>
      <w:r>
        <w:rPr>
          <w:i/>
        </w:rPr>
        <w:t>, Q, K</w:t>
      </w:r>
      <w:r>
        <w:rPr>
          <w:i/>
          <w:vertAlign w:val="subscript"/>
        </w:rPr>
        <w:t>f </w:t>
      </w:r>
      <w:r>
        <w:rPr>
          <w:i/>
        </w:rPr>
        <w:t xml:space="preserve">&gt; 0 </w:t>
      </w:r>
      <w:r>
        <w:rPr/>
        <w:t xml:space="preserve">und </w:t>
      </w:r>
      <w:r>
        <w:rPr>
          <w:i/>
        </w:rPr>
        <w:t>p &gt; k</w:t>
      </w:r>
      <w:r>
        <w:rPr>
          <w:i/>
          <w:vertAlign w:val="subscript"/>
        </w:rPr>
        <w:t>v</w:t>
      </w:r>
      <w:r>
        <w:rPr>
          <w:i/>
        </w:rPr>
        <w:t>.</w:t>
      </w:r>
    </w:p>
    <w:p>
      <w:pPr>
        <w:pStyle w:val="Normal"/>
        <w:rPr/>
      </w:pPr>
      <w:r>
        <w:rPr/>
      </w:r>
    </w:p>
    <w:p>
      <w:pPr>
        <w:pStyle w:val="Normal"/>
        <w:rPr/>
      </w:pPr>
      <w:r>
        <w:rPr/>
      </w:r>
      <m:oMath xmlns:m="http://schemas.openxmlformats.org/officeDocument/2006/math">
        <m:r>
          <w:rPr>
            <w:rFonts w:ascii="Cambria Math" w:hAnsi="Cambria Math"/>
          </w:rPr>
          <m:t xml:space="preserve">Umsatzerlöse</m:t>
        </m:r>
        <m:r>
          <w:rPr>
            <w:rFonts w:ascii="Cambria Math" w:hAnsi="Cambria Math"/>
          </w:rPr>
          <m:t xml:space="preserve">−</m:t>
        </m:r>
        <m:r>
          <w:rPr>
            <w:rFonts w:ascii="Cambria Math" w:hAnsi="Cambria Math"/>
          </w:rPr>
          <m:t xml:space="preserve">var</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Deckungsbeitrag</m:t>
        </m:r>
      </m:oMath>
    </w:p>
    <w:p>
      <w:pPr>
        <w:pStyle w:val="Normal"/>
        <w:rPr/>
      </w:pPr>
      <w:r>
        <w:rPr/>
      </w:r>
      <m:oMath xmlns:m="http://schemas.openxmlformats.org/officeDocument/2006/math">
        <m:r>
          <w:rPr>
            <w:rFonts w:ascii="Cambria Math" w:hAnsi="Cambria Math"/>
          </w:rPr>
          <m:t xml:space="preserve">Deckungsbeitrag</m:t>
        </m:r>
        <m:r>
          <w:rPr>
            <w:rFonts w:ascii="Cambria Math" w:hAnsi="Cambria Math"/>
          </w:rPr>
          <m:t xml:space="preserve">I</m:t>
        </m:r>
        <m:r>
          <w:rPr>
            <w:rFonts w:ascii="Cambria Math" w:hAnsi="Cambria Math"/>
          </w:rPr>
          <m:t xml:space="preserve">−</m:t>
        </m:r>
        <m:r>
          <w:rPr>
            <w:rFonts w:ascii="Cambria Math" w:hAnsi="Cambria Math"/>
          </w:rPr>
          <m:t xml:space="preserve">Produktionsfixkosten</m:t>
        </m:r>
        <m:r>
          <w:rPr>
            <w:rFonts w:ascii="Cambria Math" w:hAnsi="Cambria Math"/>
          </w:rPr>
          <m:t xml:space="preserve">=</m:t>
        </m:r>
        <m:r>
          <w:rPr>
            <w:rFonts w:ascii="Cambria Math" w:hAnsi="Cambria Math"/>
          </w:rPr>
          <m:t xml:space="preserve">Deckungsbeitrag</m:t>
        </m:r>
        <m:r>
          <w:rPr>
            <w:rFonts w:ascii="Cambria Math" w:hAnsi="Cambria Math"/>
          </w:rPr>
          <m:t xml:space="preserve">II</m:t>
        </m:r>
      </m:oMath>
    </w:p>
    <w:p>
      <w:pPr>
        <w:pStyle w:val="Normal"/>
        <w:rPr/>
      </w:pPr>
      <w:r>
        <w:rPr/>
      </w:r>
      <m:oMath xmlns:m="http://schemas.openxmlformats.org/officeDocument/2006/math">
        <m:r>
          <w:rPr>
            <w:rFonts w:ascii="Cambria Math" w:hAnsi="Cambria Math"/>
          </w:rPr>
          <m:t xml:space="preserve">Deckungsbeitrag</m:t>
        </m:r>
        <m:r>
          <w:rPr>
            <w:rFonts w:ascii="Cambria Math" w:hAnsi="Cambria Math"/>
          </w:rPr>
          <m:t xml:space="preserve">II</m:t>
        </m:r>
        <m:r>
          <w:rPr>
            <w:rFonts w:ascii="Cambria Math" w:hAnsi="Cambria Math"/>
          </w:rPr>
          <m:t xml:space="preserve">−</m:t>
        </m:r>
        <m:r>
          <w:rPr>
            <w:rFonts w:ascii="Cambria Math" w:hAnsi="Cambria Math"/>
          </w:rPr>
          <m:t xml:space="preserve">Unternehmensfixkosten</m:t>
        </m:r>
        <m:r>
          <w:rPr>
            <w:rFonts w:ascii="Cambria Math" w:hAnsi="Cambria Math"/>
          </w:rPr>
          <m:t xml:space="preserve">=</m:t>
        </m:r>
        <m:r>
          <w:rPr>
            <w:rFonts w:ascii="Cambria Math" w:hAnsi="Cambria Math"/>
          </w:rPr>
          <m:t xml:space="preserve">Betriebsergebnis</m:t>
        </m:r>
      </m:oMath>
    </w:p>
    <w:p>
      <w:pPr>
        <w:pStyle w:val="Normal"/>
        <w:rPr/>
      </w:pPr>
      <w:r>
        <w:rPr/>
      </w:r>
    </w:p>
    <w:p>
      <w:pPr>
        <w:pStyle w:val="Normal"/>
        <w:rPr/>
      </w:pPr>
      <w:r>
        <w:rPr/>
        <w:t>Der Stückdeckungsbeitrag wird demnach berechnet aus dem Umsatz pro Produktionseinheit (also dem Preis) subtrahiert mit den variablen Stückkosten.</w:t>
      </w:r>
    </w:p>
    <w:p>
      <w:pPr>
        <w:pStyle w:val="Normal"/>
        <w:rPr/>
      </w:pPr>
      <w:r>
        <w:rPr/>
      </w:r>
    </w:p>
    <w:p>
      <w:pPr>
        <w:pStyle w:val="Normal"/>
        <w:rPr>
          <w:b/>
          <w:b/>
        </w:rPr>
      </w:pPr>
      <w:r>
        <w:rPr>
          <w:b/>
        </w:rPr>
        <w:t>Break-even-Punkt</w:t>
      </w:r>
    </w:p>
    <w:p>
      <w:pPr>
        <w:pStyle w:val="Normal"/>
        <w:rPr/>
      </w:pPr>
      <w:r>
        <w:rPr/>
        <w:t xml:space="preserve">Als Break-even-Punkt wird die Absatzmenge bezeichnet, bei welcher der Gewinn null ist. Er liegt dort, wo sich die Umsatz- und die Gesamtkostenfunktion schneiden. </w:t>
      </w:r>
    </w:p>
    <w:p>
      <w:pPr>
        <w:pStyle w:val="Normal"/>
        <w:rPr/>
      </w:pPr>
      <w:r>
        <w:rPr/>
        <w:t>Der Deckungsbeitrag ist hier gleich den Fixkosten (vgl. Gewinnschwelle). Aus dem Wert des Deckungsbeitrages ist es möglich, zu entscheiden, ob es empfehlenswert ist, eine Produktion weiterzuführen oder nicht. Ist der Deckungsbeitrag</w:t>
      </w:r>
    </w:p>
    <w:p>
      <w:pPr>
        <w:pStyle w:val="ListParagraph"/>
        <w:numPr>
          <w:ilvl w:val="0"/>
          <w:numId w:val="85"/>
        </w:numPr>
        <w:rPr/>
      </w:pPr>
      <w:r>
        <w:rPr/>
        <w:t>größer oder gleich den Fixkosten, sollte die Produktion fortgeführt werden.</w:t>
      </w:r>
    </w:p>
    <w:p>
      <w:pPr>
        <w:pStyle w:val="ListParagraph"/>
        <w:numPr>
          <w:ilvl w:val="0"/>
          <w:numId w:val="85"/>
        </w:numPr>
        <w:rPr/>
      </w:pPr>
      <w:r>
        <w:rPr/>
        <w:t>kleiner als die Fixkosten aber positiv oder gleich null, sollte die Produktion kurzfristig fortgeführt werden, jedoch langfristig eingestellt und Fixkosten abgebaut werden.</w:t>
      </w:r>
    </w:p>
    <w:p>
      <w:pPr>
        <w:pStyle w:val="ListParagraph"/>
        <w:numPr>
          <w:ilvl w:val="0"/>
          <w:numId w:val="85"/>
        </w:numPr>
        <w:rPr/>
      </w:pPr>
      <w:r>
        <w:rPr/>
        <w:t>negativ, sollte die Produktion in der Regel eingestellt werden (außer Vermarktungsstrategien sehen negative Deckungsbeiträge vor, z. B. bei der Markteinführung von Produkten).</w:t>
      </w:r>
    </w:p>
    <w:p>
      <w:pPr>
        <w:pStyle w:val="Normal"/>
        <w:rPr/>
      </w:pPr>
      <w:r>
        <w:rPr/>
      </w:r>
    </w:p>
    <w:p>
      <w:pPr>
        <w:pStyle w:val="Normal"/>
        <w:widowControl/>
        <w:spacing w:lineRule="auto" w:line="276" w:before="0" w:after="200"/>
        <w:jc w:val="left"/>
        <w:rPr/>
      </w:pPr>
      <w:r>
        <w:rPr/>
      </w:r>
      <w:bookmarkStart w:id="379" w:name="_Toc264385741"/>
      <w:bookmarkStart w:id="380" w:name="_Toc264385741"/>
      <w:bookmarkEnd w:id="380"/>
      <w:r>
        <w:br w:type="page"/>
      </w:r>
    </w:p>
    <w:p>
      <w:pPr>
        <w:pStyle w:val="Heading2"/>
        <w:numPr>
          <w:ilvl w:val="1"/>
          <w:numId w:val="31"/>
        </w:numPr>
        <w:ind w:left="1145" w:hanging="578"/>
        <w:rPr/>
      </w:pPr>
      <w:bookmarkStart w:id="381" w:name="_Toc463616458"/>
      <w:r>
        <w:rPr/>
        <w:t>Preisbildung und Marktformen</w:t>
      </w:r>
      <w:bookmarkEnd w:id="381"/>
    </w:p>
    <w:p>
      <w:pPr>
        <w:pStyle w:val="FormelnCharChar"/>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Erlös</m:t>
        </m:r>
        <m:r>
          <w:rPr>
            <w:rFonts w:ascii="Cambria Math" w:hAnsi="Cambria Math"/>
          </w:rPr>
          <m:t xml:space="preserve">−</m:t>
        </m:r>
        <m:r>
          <w:rPr>
            <w:rFonts w:ascii="Cambria Math" w:hAnsi="Cambria Math"/>
          </w:rPr>
          <m:t xml:space="preserve">Kosten</m:t>
        </m:r>
      </m:oMath>
    </w:p>
    <w:p>
      <w:pPr>
        <w:pStyle w:val="FormelnCharChar"/>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oMath>
    </w:p>
    <w:p>
      <w:pPr>
        <w:pStyle w:val="Normal"/>
        <w:spacing w:before="0" w:after="0"/>
        <w:rPr/>
      </w:pPr>
      <w:r>
        <w:rPr/>
        <w:t xml:space="preserve">Der Gewinn (engl. profit) wird in der Betriebswirtschaft auch mit dem griechischen Buchstaben </w:t>
      </w:r>
      <w:r>
        <w:rPr>
          <w:i/>
        </w:rPr>
        <w:t xml:space="preserve">Π </w:t>
      </w:r>
      <w:r>
        <w:rPr/>
        <w:t xml:space="preserve">bezeichnet. Der Erlös ist definiert als Produkt von Preis </w:t>
      </w:r>
      <w:r>
        <w:rPr>
          <w:i/>
        </w:rPr>
        <w:t>p(Q)</w:t>
      </w:r>
      <w:r>
        <w:rPr/>
        <w:t xml:space="preserve"> und abgesetzter Menge </w:t>
      </w:r>
      <w:r>
        <w:rPr>
          <w:i/>
        </w:rPr>
        <w:t>Q.</w:t>
      </w:r>
      <w:r>
        <w:rPr/>
        <w:t xml:space="preserve"> Wie im Kapitel 1 unter Preis-Absatz-Elastizitäten erläutert, ist die abgesetzte Menge prinzipiell eine Funktion des Preises. Da jedoch in der Wirtschaft zumeist der Preis die entscheidende Größe darstellt, ist es üblich, den Zusammenhang zwischen Preis und abgesetzter Menge als Funktion des Preises von der Menge umzuformen. Deshalb gilt:</w:t>
      </w:r>
    </w:p>
    <w:p>
      <w:pPr>
        <w:pStyle w:val="Normal"/>
        <w:spacing w:before="0" w:after="0"/>
        <w:rPr/>
      </w:pPr>
      <w:r>
        <w:rPr/>
      </w:r>
    </w:p>
    <w:p>
      <w:pPr>
        <w:pStyle w:val="Normal"/>
        <w:spacing w:before="0" w:after="0"/>
        <w:rPr/>
      </w:pPr>
      <w:r>
        <w:rPr/>
      </w:r>
      <m:oMath xmlns:m="http://schemas.openxmlformats.org/officeDocument/2006/math">
        <m:r>
          <w:rPr>
            <w:rFonts w:ascii="Cambria Math" w:hAnsi="Cambria Math"/>
          </w:rPr>
          <m:t xml:space="preserve">Erlös</m:t>
        </m:r>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r>
          <w:rPr>
            <w:rFonts w:ascii="Cambria Math" w:hAnsi="Cambria Math"/>
          </w:rPr>
          <m:t xml:space="preserve">.</m:t>
        </m:r>
      </m:oMath>
    </w:p>
    <w:p>
      <w:pPr>
        <w:pStyle w:val="Normal"/>
        <w:spacing w:before="0" w:after="0"/>
        <w:rPr/>
      </w:pPr>
      <w:r>
        <w:rPr/>
      </w:r>
    </w:p>
    <w:p>
      <w:pPr>
        <w:pStyle w:val="Normal"/>
        <w:spacing w:before="0" w:after="0"/>
        <w:rPr/>
      </w:pPr>
      <w:r>
        <w:rPr/>
        <w:t xml:space="preserve">Bei einer Einproduktunternehmung kann die Kostenfunktion durch ein Polynom approximiert werden, das nur von der Menge </w:t>
      </w:r>
      <w:r>
        <w:rPr>
          <w:i/>
        </w:rPr>
        <w:t>Q</w:t>
      </w:r>
      <w:r>
        <w:rPr/>
        <w:t xml:space="preserve"> des Produktes abhängt.</w:t>
      </w:r>
    </w:p>
    <w:p>
      <w:pPr>
        <w:pStyle w:val="Normal"/>
        <w:spacing w:before="0" w:after="0"/>
        <w:rPr/>
      </w:pPr>
      <w:r>
        <w:rPr/>
      </w:r>
    </w:p>
    <w:p>
      <w:pPr>
        <w:pStyle w:val="Normal"/>
        <w:spacing w:before="0" w:after="0"/>
        <w:rPr/>
      </w:pPr>
      <w:r>
        <w:rPr/>
      </w:r>
      <m:oMath xmlns:m="http://schemas.openxmlformats.org/officeDocument/2006/math">
        <m:r>
          <w:rPr>
            <w:rFonts w:ascii="Cambria Math" w:hAnsi="Cambria Math"/>
          </w:rPr>
          <m:t xml:space="preserve">Kosten</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sSub>
          <m:e/>
          <m:sub/>
        </m:sSub>
        <m:sSub>
          <m:e/>
          <m:sub/>
        </m:sSub>
        <m:d>
          <m:dPr>
            <m:begChr m:val="("/>
            <m:endChr m:val=")"/>
          </m:dPr>
        </m:d>
        <m:sSub>
          <m:e/>
          <m:sub/>
        </m:sSub>
        <m:sSub>
          <m:e/>
          <m:sub/>
        </m:sSub>
        <m:r>
          <w:rPr>
            <w:rFonts w:ascii="Cambria Math" w:hAnsi="Cambria Math"/>
          </w:rPr>
          <m:t xml:space="preserve">+</m:t>
        </m:r>
        <m:sSub>
          <m:e>
            <m:r>
              <w:rPr>
                <w:rFonts w:ascii="Cambria Math" w:hAnsi="Cambria Math"/>
              </w:rPr>
              <m:t xml:space="preserve">a</m:t>
            </m:r>
          </m:e>
          <m:sub>
            <m:r>
              <w:rPr>
                <w:rFonts w:ascii="Cambria Math" w:hAnsi="Cambria Math"/>
              </w:rPr>
              <m:t xml:space="preserve">1</m:t>
            </m:r>
          </m:sub>
        </m:sSub>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a</m:t>
            </m:r>
          </m:e>
          <m:sub>
            <m:r>
              <w:rPr>
                <w:rFonts w:ascii="Cambria Math" w:hAnsi="Cambria Math"/>
              </w:rPr>
              <m:t xml:space="preserve">2</m:t>
            </m:r>
          </m:sub>
        </m:sSub>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m:t>
        </m:r>
        <m:sSub>
          <m:e>
            <m:r>
              <w:rPr>
                <w:rFonts w:ascii="Cambria Math" w:hAnsi="Cambria Math"/>
              </w:rPr>
              <m:t xml:space="preserve">a</m:t>
            </m:r>
          </m:e>
          <m:sub>
            <m:r>
              <w:rPr>
                <w:rFonts w:ascii="Cambria Math" w:hAnsi="Cambria Math"/>
              </w:rPr>
              <m:t xml:space="preserve">n</m:t>
            </m:r>
          </m:sub>
        </m:sSub>
        <m:r>
          <w:rPr>
            <w:rFonts w:ascii="Cambria Math" w:hAnsi="Cambria Math"/>
          </w:rPr>
          <m:t xml:space="preserve">∙</m:t>
        </m:r>
        <m:sSup>
          <m:e>
            <m:r>
              <w:rPr>
                <w:rFonts w:ascii="Cambria Math" w:hAnsi="Cambria Math"/>
              </w:rPr>
              <m:t xml:space="preserve">Q</m:t>
            </m:r>
          </m:e>
          <m:sup>
            <m:r>
              <w:rPr>
                <w:rFonts w:ascii="Cambria Math" w:hAnsi="Cambria Math"/>
              </w:rPr>
              <m:t xml:space="preserve">n</m:t>
            </m:r>
          </m:sup>
        </m:sSup>
      </m:oMath>
    </w:p>
    <w:p>
      <w:pPr>
        <w:pStyle w:val="Normal"/>
        <w:spacing w:before="60" w:after="0"/>
        <w:rPr/>
      </w:pPr>
      <w:r>
        <w:rPr/>
      </w:r>
    </w:p>
    <w:p>
      <w:pPr>
        <w:pStyle w:val="Normal"/>
        <w:spacing w:before="60" w:after="0"/>
        <w:rPr/>
      </w:pPr>
      <w:r>
        <w:rPr/>
        <w:t xml:space="preserve">Die Preisbildung erfolgt abhängig von der Art des Marktes unterschiedlich, die grundlegenden Marktformen können </w:t>
      </w:r>
      <w:r>
        <w:rPr/>
        <w:fldChar w:fldCharType="begin"/>
      </w:r>
      <w:r>
        <w:rPr/>
        <w:instrText> REF _Ref274664557 \h </w:instrText>
      </w:r>
      <w:r>
        <w:rPr/>
        <w:fldChar w:fldCharType="separate"/>
      </w:r>
      <w:r>
        <w:rPr/>
        <w:t>Abbildung  4 -11</w:t>
      </w:r>
      <w:r>
        <w:rPr/>
        <w:fldChar w:fldCharType="end"/>
      </w:r>
      <w:r>
        <w:rPr/>
        <w:t xml:space="preserve"> entnommen werden.</w:t>
      </w:r>
    </w:p>
    <w:p>
      <w:pPr>
        <w:pStyle w:val="Normal"/>
        <w:rPr/>
      </w:pPr>
      <w:r>
        <w:rPr/>
      </w:r>
    </w:p>
    <w:p>
      <w:pPr>
        <w:pStyle w:val="BildChar"/>
        <w:keepNext w:val="true"/>
        <w:rPr/>
      </w:pPr>
      <w:r>
        <w:rPr/>
        <w:drawing>
          <wp:inline distT="0" distB="0" distL="0" distR="0">
            <wp:extent cx="4305300" cy="2131695"/>
            <wp:effectExtent l="0" t="0" r="0" b="0"/>
            <wp:docPr id="16" name="Bild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22" descr=""/>
                    <pic:cNvPicPr>
                      <a:picLocks noChangeAspect="1" noChangeArrowheads="1"/>
                    </pic:cNvPicPr>
                  </pic:nvPicPr>
                  <pic:blipFill>
                    <a:blip r:embed="rId19"/>
                    <a:stretch>
                      <a:fillRect/>
                    </a:stretch>
                  </pic:blipFill>
                  <pic:spPr bwMode="auto">
                    <a:xfrm>
                      <a:off x="0" y="0"/>
                      <a:ext cx="4305300" cy="2131695"/>
                    </a:xfrm>
                    <a:prstGeom prst="rect">
                      <a:avLst/>
                    </a:prstGeom>
                  </pic:spPr>
                </pic:pic>
              </a:graphicData>
            </a:graphic>
          </wp:inline>
        </w:drawing>
      </w:r>
    </w:p>
    <w:p>
      <w:pPr>
        <w:pStyle w:val="Caption1"/>
        <w:jc w:val="center"/>
        <w:rPr/>
      </w:pPr>
      <w:bookmarkStart w:id="382" w:name="_Ref274664557"/>
      <w:r>
        <w:rPr/>
        <w:t xml:space="preserve">Abbildung </w:t>
      </w:r>
      <w:r>
        <w:fldChar w:fldCharType="begin"/>
      </w:r>
      <w:r>
        <w:rPr/>
        <w:instrText>STYLEREF 1 \s</w:instrText>
      </w:r>
      <w:r>
        <w:rPr/>
        <w:fldChar w:fldCharType="separate"/>
      </w:r>
      <w:bookmarkStart w:id="383" w:name="__Fieldmark__8501_984182986"/>
      <w:r>
        <w:rPr/>
        <w:t>4</w:t>
      </w:r>
      <w:bookmarkStart w:id="384" w:name="__Fieldmark__8427_853809092"/>
      <w:r>
        <w:rPr/>
      </w:r>
      <w:r>
        <w:rPr/>
        <w:fldChar w:fldCharType="end"/>
      </w:r>
      <w:bookmarkStart w:id="385" w:name="__Fieldmark__72131_1681973247"/>
      <w:bookmarkStart w:id="386" w:name="__Fieldmark__91820_1681973247"/>
      <w:bookmarkStart w:id="387" w:name="__Fieldmark__7470_2722972229"/>
      <w:bookmarkEnd w:id="383"/>
      <w:bookmarkEnd w:id="384"/>
      <w:bookmarkEnd w:id="385"/>
      <w:bookmarkEnd w:id="386"/>
      <w:bookmarkEnd w:id="387"/>
      <w:r>
        <w:rPr/>
        <w:noBreakHyphen/>
      </w:r>
      <w:r>
        <w:rPr/>
        <w:fldChar w:fldCharType="begin"/>
      </w:r>
      <w:r>
        <w:rPr/>
        <w:instrText> SEQ Abbildung \* ARABIC </w:instrText>
      </w:r>
      <w:r>
        <w:rPr/>
        <w:fldChar w:fldCharType="separate"/>
      </w:r>
      <w:r>
        <w:rPr/>
        <w:t>11</w:t>
      </w:r>
      <w:r>
        <w:rPr/>
        <w:fldChar w:fldCharType="end"/>
      </w:r>
      <w:bookmarkEnd w:id="382"/>
      <w:r>
        <w:rPr/>
        <w:t>: Grundlegende Marktformen</w:t>
      </w:r>
    </w:p>
    <w:p>
      <w:pPr>
        <w:pStyle w:val="Normal"/>
        <w:rPr/>
      </w:pPr>
      <w:r>
        <w:rPr/>
      </w:r>
    </w:p>
    <w:p>
      <w:pPr>
        <w:pStyle w:val="Normal"/>
        <w:rPr/>
      </w:pPr>
      <w:r>
        <w:rPr/>
        <w:t xml:space="preserve">Ein bilaterales Monopol ist in Deutschland z. B. der Arbeitsmarkt, in dem ein flächendeckender Tarifvertrag zwischen den zwei Parteien Arbeitnehmerseite und Gewerkschaft existiert. </w:t>
      </w:r>
    </w:p>
    <w:p>
      <w:pPr>
        <w:pStyle w:val="Normal"/>
        <w:rPr/>
      </w:pPr>
      <w:r>
        <w:rPr/>
        <w:t xml:space="preserve">Als Beispiel für ein Nachfragemonopol kann der Rüstungsmarkt gesehen werden, auf dem es mehrere Anbieter gibt, aber nur der Staat als offizieller Käufer fungiert. </w:t>
      </w:r>
    </w:p>
    <w:p>
      <w:pPr>
        <w:pStyle w:val="Normal"/>
        <w:rPr/>
      </w:pPr>
      <w:r>
        <w:rPr/>
        <w:t>Ein Beispiel für ein Angebotsmonopol ist das bis 2008 gültige Briefmonopol der Deutschen Post AG. Die Preisbildung in den einzelnen Marktstrukturen wird im Folgenden erläutert.</w:t>
      </w:r>
    </w:p>
    <w:p>
      <w:pPr>
        <w:pStyle w:val="Heading3"/>
        <w:numPr>
          <w:ilvl w:val="2"/>
          <w:numId w:val="31"/>
        </w:numPr>
        <w:rPr>
          <w:rFonts w:eastAsia="Arial"/>
        </w:rPr>
      </w:pPr>
      <w:bookmarkStart w:id="388" w:name="_Toc463616459"/>
      <w:bookmarkStart w:id="389" w:name="_Toc2643857411"/>
      <w:bookmarkEnd w:id="389"/>
      <w:r>
        <w:rPr>
          <w:rFonts w:eastAsia="Arial"/>
        </w:rPr>
        <w:t>Polypol</w:t>
      </w:r>
      <w:bookmarkEnd w:id="388"/>
    </w:p>
    <w:p>
      <w:pPr>
        <w:pStyle w:val="Normal"/>
        <w:rPr/>
      </w:pPr>
      <w:r>
        <w:rPr/>
        <w:t xml:space="preserve">Ein Polypol existiert, wenn es vollkommene Konkurrenz gibt, also viele Anbieter und viele Nachfrager vorhanden sind. Der Preis ist vom einzelnen Marktteilnehmer nicht beeinflussbar, sondern durch Angebot und Nachfrage auf dem Markt gegeben. Somit sind die Marktakteure Mengenanpasser: </w:t>
      </w:r>
      <w:r>
        <w:rPr>
          <w:i/>
        </w:rPr>
        <w:t xml:space="preserve">Q (p = konst.). </w:t>
      </w:r>
      <w:r>
        <w:rPr/>
        <w:t xml:space="preserve">Sie passen die gehandelte Menge an den Marktpreis </w:t>
      </w:r>
      <w:r>
        <w:rPr>
          <w:i/>
        </w:rPr>
        <w:t xml:space="preserve">p </w:t>
      </w:r>
      <w:r>
        <w:rPr/>
        <w:t xml:space="preserve">an. (siehe </w:t>
      </w:r>
      <w:r>
        <w:rPr/>
        <w:fldChar w:fldCharType="begin"/>
      </w:r>
      <w:r>
        <w:rPr/>
        <w:instrText> REF _Ref5289322 \h </w:instrText>
      </w:r>
      <w:r>
        <w:rPr/>
        <w:fldChar w:fldCharType="separate"/>
      </w:r>
      <w:r>
        <w:rPr/>
        <w:t>Abbildung  4 -12</w:t>
      </w:r>
      <w:r>
        <w:rPr/>
        <w:fldChar w:fldCharType="end"/>
      </w:r>
      <w:r>
        <w:rPr/>
        <w:t>)</w:t>
      </w:r>
    </w:p>
    <w:p>
      <w:pPr>
        <w:pStyle w:val="Normal"/>
        <w:rPr/>
      </w:pPr>
      <w:r>
        <w:rPr/>
      </w:r>
    </w:p>
    <w:p>
      <w:pPr>
        <w:pStyle w:val="BildChar"/>
        <w:keepNext w:val="true"/>
        <w:rPr/>
      </w:pPr>
      <w:commentRangeStart w:id="6"/>
      <w:r>
        <w:rPr/>
        <w:drawing>
          <wp:inline distT="0" distB="0" distL="0" distR="0">
            <wp:extent cx="5662295" cy="3438525"/>
            <wp:effectExtent l="0" t="0" r="0" b="0"/>
            <wp:docPr id="17" name="Grafik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11" descr=""/>
                    <pic:cNvPicPr>
                      <a:picLocks noChangeAspect="1" noChangeArrowheads="1"/>
                    </pic:cNvPicPr>
                  </pic:nvPicPr>
                  <pic:blipFill>
                    <a:blip r:embed="rId20"/>
                    <a:stretch>
                      <a:fillRect/>
                    </a:stretch>
                  </pic:blipFill>
                  <pic:spPr bwMode="auto">
                    <a:xfrm>
                      <a:off x="0" y="0"/>
                      <a:ext cx="5662295" cy="3438525"/>
                    </a:xfrm>
                    <a:prstGeom prst="rect">
                      <a:avLst/>
                    </a:prstGeom>
                  </pic:spPr>
                </pic:pic>
              </a:graphicData>
            </a:graphic>
          </wp:inline>
        </w:drawing>
      </w:r>
      <w:commentRangeEnd w:id="6"/>
      <w:r>
        <w:commentReference w:id="6"/>
      </w:r>
      <w:r>
        <w:rPr/>
      </w:r>
    </w:p>
    <w:p>
      <w:pPr>
        <w:pStyle w:val="Caption1"/>
        <w:jc w:val="center"/>
        <w:rPr/>
      </w:pPr>
      <w:bookmarkStart w:id="390" w:name="_Ref5289322"/>
      <w:bookmarkStart w:id="391" w:name="_Ref5289318"/>
      <w:r>
        <w:rPr/>
        <w:t xml:space="preserve">Abbildung </w:t>
      </w:r>
      <w:r>
        <w:fldChar w:fldCharType="begin"/>
      </w:r>
      <w:r>
        <w:rPr/>
        <w:instrText>STYLEREF 1 \s</w:instrText>
      </w:r>
      <w:r>
        <w:rPr/>
        <w:fldChar w:fldCharType="separate"/>
      </w:r>
      <w:bookmarkStart w:id="392" w:name="__Fieldmark__8545_984182986"/>
      <w:r>
        <w:rPr/>
        <w:t>4</w:t>
      </w:r>
      <w:bookmarkStart w:id="393" w:name="__Fieldmark__8468_853809092"/>
      <w:r>
        <w:rPr/>
      </w:r>
      <w:r>
        <w:rPr/>
        <w:fldChar w:fldCharType="end"/>
      </w:r>
      <w:bookmarkStart w:id="394" w:name="__Fieldmark__91858_1681973247"/>
      <w:bookmarkStart w:id="395" w:name="__Fieldmark__72166_1681973247"/>
      <w:bookmarkStart w:id="396" w:name="__Fieldmark__7505_2722972229"/>
      <w:bookmarkEnd w:id="392"/>
      <w:bookmarkEnd w:id="393"/>
      <w:bookmarkEnd w:id="394"/>
      <w:bookmarkEnd w:id="395"/>
      <w:bookmarkEnd w:id="396"/>
      <w:r>
        <w:rPr/>
        <w:noBreakHyphen/>
      </w:r>
      <w:r>
        <w:rPr/>
        <w:fldChar w:fldCharType="begin"/>
      </w:r>
      <w:r>
        <w:rPr/>
        <w:instrText> SEQ Abbildung \* ARABIC </w:instrText>
      </w:r>
      <w:r>
        <w:rPr/>
        <w:fldChar w:fldCharType="separate"/>
      </w:r>
      <w:r>
        <w:rPr/>
        <w:t>12</w:t>
      </w:r>
      <w:r>
        <w:rPr/>
        <w:fldChar w:fldCharType="end"/>
      </w:r>
      <w:bookmarkEnd w:id="390"/>
      <w:r>
        <w:rPr/>
        <w:t>:Angebot eines Mengenanpassers,</w:t>
      </w:r>
      <w:bookmarkEnd w:id="391"/>
    </w:p>
    <w:p>
      <w:pPr>
        <w:pStyle w:val="Caption1"/>
        <w:jc w:val="center"/>
        <w:rPr/>
      </w:pPr>
      <w:r>
        <w:rPr/>
        <w:t>A – Gewinnmaximum, B – Gewinnschwelle, C - Produktionsschwelle</w:t>
      </w:r>
    </w:p>
    <w:p>
      <w:pPr>
        <w:pStyle w:val="Normal"/>
        <w:rPr>
          <w:b/>
          <w:b/>
        </w:rPr>
      </w:pPr>
      <w:r>
        <w:rPr>
          <w:b/>
        </w:rPr>
      </w:r>
    </w:p>
    <w:p>
      <w:pPr>
        <w:pStyle w:val="Normal"/>
        <w:rPr>
          <w:rFonts w:eastAsia="Arial"/>
        </w:rPr>
      </w:pPr>
      <w:r>
        <w:rPr>
          <w:b/>
        </w:rPr>
        <w:t>Gewinnmaximum</w:t>
      </w:r>
    </w:p>
    <w:p>
      <w:pPr>
        <w:pStyle w:val="Normal"/>
        <w:rPr/>
      </w:pPr>
      <w:r>
        <w:rPr/>
        <w:t>Die Gewinnmaximierung ergibt sich aus der Nullstelle der ersten Ableitung der Gewinnfunktion.</w:t>
      </w:r>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f>
          <m:num>
            <m:r>
              <w:rPr>
                <w:rFonts w:ascii="Cambria Math" w:hAnsi="Cambria Math"/>
              </w:rPr>
              <m:t xml:space="preserve">dG</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jc w:val="left"/>
        <w:rPr/>
      </w:pPr>
      <w:r>
        <w:rPr/>
        <w:t>Mit der Produktregel ergibt sich:</w:t>
      </w:r>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f>
          <m:num>
            <m:r>
              <w:rPr>
                <w:rFonts w:ascii="Cambria Math" w:hAnsi="Cambria Math"/>
              </w:rPr>
              <m:t xml:space="preserve">dp</m:t>
            </m:r>
          </m:num>
          <m:den>
            <m:r>
              <w:rPr>
                <w:rFonts w:ascii="Cambria Math" w:hAnsi="Cambria Math"/>
              </w:rPr>
              <m:t xml:space="preserve">dQ</m:t>
            </m:r>
          </m:den>
        </m:f>
        <m:r>
          <w:rPr>
            <w:rFonts w:ascii="Cambria Math" w:hAnsi="Cambria Math"/>
          </w:rPr>
          <m:t xml:space="preserve">∙</m:t>
        </m:r>
        <m:r>
          <w:rPr>
            <w:rFonts w:ascii="Cambria Math" w:hAnsi="Cambria Math"/>
          </w:rPr>
          <m:t xml:space="preserve">Q</m:t>
        </m:r>
        <m:r>
          <w:rPr>
            <w:rFonts w:ascii="Cambria Math" w:hAnsi="Cambria Math"/>
          </w:rPr>
          <m:t xml:space="preserve">+</m:t>
        </m:r>
        <m:f>
          <m:num>
            <m:r>
              <w:rPr>
                <w:rFonts w:ascii="Cambria Math" w:hAnsi="Cambria Math"/>
              </w:rPr>
              <m:t xml:space="preserve">dQ</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oMath>
    </w:p>
    <w:p>
      <w:pPr>
        <w:pStyle w:val="Normal"/>
        <w:jc w:val="left"/>
        <w:rPr/>
      </w:pPr>
      <w:r>
        <w:rPr/>
      </w:r>
    </w:p>
    <w:p>
      <w:pPr>
        <w:pStyle w:val="Normal"/>
        <w:keepNext w:val="true"/>
        <w:keepLines/>
        <w:jc w:val="left"/>
        <w:rPr>
          <w:i/>
          <w:i/>
        </w:rPr>
      </w:pPr>
      <w:r>
        <w:rPr/>
        <w:t xml:space="preserve">Wegen </w:t>
      </w:r>
      <w:r>
        <w:rPr>
          <w:i/>
        </w:rPr>
        <w:t xml:space="preserve">p = konst. </w:t>
      </w:r>
      <w:r>
        <w:rPr/>
        <w:t xml:space="preserve">ist die Ableitung von </w:t>
      </w:r>
      <w:r>
        <w:rPr>
          <w:i/>
        </w:rPr>
        <w:t>p</w:t>
      </w:r>
      <w:r>
        <w:rPr/>
        <w:t xml:space="preserve"> nach </w:t>
      </w:r>
      <w:r>
        <w:rPr>
          <w:i/>
        </w:rPr>
        <w:t>Q gleich null.</w:t>
      </w:r>
    </w:p>
    <w:p>
      <w:pPr>
        <w:pStyle w:val="Normal"/>
        <w:keepNext w:val="true"/>
        <w:keepLines/>
        <w:jc w:val="left"/>
        <w:rPr>
          <w:i/>
          <w:i/>
        </w:rPr>
      </w:pPr>
      <w:r>
        <w:rPr>
          <w:i/>
        </w:rPr>
      </w:r>
    </w:p>
    <w:p>
      <w:pPr>
        <w:pStyle w:val="Normal"/>
        <w:keepNext w:val="true"/>
        <w:keepLines/>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t xml:space="preserve">Bei der Ableitung der Kostenfunktion fallen die (konstanten) Fixkosten weg. Es bleibt der Anstieg der Funktion für die zu berechnende Produktionsmenge, also die Kosten für die letzte produzierte Einheit. Diese Kosten werden auch als Grenzkosten bezeichnet. Der Mengenanpasser im Polypol produziert bis zu der Menge, bei der die Kosten der letzten produzierten Einheit dem Marktpreis </w:t>
      </w:r>
      <w:r>
        <w:rPr>
          <w:i/>
        </w:rPr>
        <w:t xml:space="preserve">p </w:t>
      </w:r>
      <w:r>
        <w:rPr/>
        <w:t xml:space="preserve">entsprechen (Punkt A in </w:t>
      </w:r>
      <w:r>
        <w:rPr/>
        <w:fldChar w:fldCharType="begin"/>
      </w:r>
      <w:r>
        <w:rPr/>
        <w:instrText> REF _Ref5289322 \h </w:instrText>
      </w:r>
      <w:r>
        <w:rPr/>
        <w:fldChar w:fldCharType="separate"/>
      </w:r>
      <w:r>
        <w:rPr/>
        <w:t>Abbildung  4 -12</w:t>
      </w:r>
      <w:r>
        <w:rPr/>
        <w:fldChar w:fldCharType="end"/>
      </w:r>
      <w:r>
        <w:rPr/>
        <w:t>). Das heißt, dass sich die optimale Menge bei gegebenem Preis immer im Schnittpunkt des Preises mit der Grenzkostenkurve ergibt. Produziert er weniger, kann er immer noch eine Einheit mehr herstellen, die ihn weniger kostet, als er durch den Marktpreis bekommen kann. Produziert er mehr, ist die nächste hergestellte Einheit teurer, als sie durch den Marktpreis wert wäre.</w:t>
      </w:r>
    </w:p>
    <w:p>
      <w:pPr>
        <w:pStyle w:val="Normal"/>
        <w:rPr/>
      </w:pPr>
      <w:r>
        <w:rPr/>
      </w:r>
    </w:p>
    <w:p>
      <w:pPr>
        <w:pStyle w:val="Normal"/>
        <w:rPr>
          <w:rFonts w:eastAsia="Arial"/>
          <w:b/>
          <w:b/>
        </w:rPr>
      </w:pPr>
      <w:r>
        <w:rPr>
          <w:b/>
        </w:rPr>
        <w:t>Gewinnschwelle</w:t>
      </w:r>
    </w:p>
    <w:p>
      <w:pPr>
        <w:pStyle w:val="Normal"/>
        <w:rPr/>
      </w:pPr>
      <w:r>
        <w:rPr/>
        <w:t>Die Gewinnschwelle ist das Produktionsniveau, an dem der Gewinn null ist. Dies entspricht dem bereits beschriebenen Break-even-Punkt. Dieser ergibt sich, wenn der Deckungsbeitrag, also der Umsatz minus die variablen Kosten, gleich den Fixkosten ist (1). Die Gewinnschwelle ergibt sich unter Berücksichtigung des Prinzips der Gewinnmaximierung jedoch auch, wenn die durchschnittlichen Gesamtkosten pro Stück gleich den Grenzkosten sind (2):</w:t>
      </w:r>
    </w:p>
    <w:p>
      <w:pPr>
        <w:pStyle w:val="Normal"/>
        <w:rPr/>
      </w:pPr>
      <w:r>
        <w:rPr/>
      </w:r>
    </w:p>
    <w:p>
      <w:pPr>
        <w:sectPr>
          <w:footerReference w:type="default" r:id="rId21"/>
          <w:footnotePr>
            <w:numFmt w:val="decimal"/>
          </w:footnotePr>
          <w:type w:val="nextPage"/>
          <w:pgSz w:w="11906" w:h="16838"/>
          <w:pgMar w:left="1418" w:right="1418" w:header="0" w:top="1418" w:footer="709" w:bottom="1134" w:gutter="0"/>
          <w:pgNumType w:fmt="decimal"/>
          <w:formProt w:val="false"/>
          <w:titlePg/>
          <w:textDirection w:val="lrTb"/>
          <w:docGrid w:type="default" w:linePitch="360" w:charSpace="0"/>
        </w:sectPr>
      </w:pPr>
    </w:p>
    <w:p>
      <w:pPr>
        <w:pStyle w:val="Normal"/>
        <w:ind w:left="360" w:hanging="0"/>
        <w:jc w:val="right"/>
        <w:rPr>
          <w:iCs/>
        </w:rPr>
      </w:pPr>
      <w:r>
        <w:rPr>
          <w:iCs/>
        </w:rPr>
        <w:t>(1)</w:t>
      </w:r>
    </w:p>
    <w:p>
      <w:pPr>
        <w:pStyle w:val="Normal"/>
        <w:ind w:left="360" w:hanging="0"/>
        <w:jc w:val="right"/>
        <w:rPr>
          <w:iCs/>
        </w:rPr>
      </w:pPr>
      <w:r>
        <w:rPr>
          <w:iCs/>
        </w:rPr>
      </w:r>
    </w:p>
    <w:p>
      <w:pPr>
        <w:pStyle w:val="Normal"/>
        <w:ind w:left="360" w:hanging="0"/>
        <w:jc w:val="right"/>
        <w:rPr>
          <w:iCs/>
        </w:rPr>
      </w:pPr>
      <w:r>
        <w:rPr>
          <w:iCs/>
        </w:rPr>
        <w:t>(2)</w:t>
      </w:r>
    </w:p>
    <w:p>
      <w:pPr>
        <w:pStyle w:val="Normal"/>
        <w:ind w:left="360" w:hanging="0"/>
        <w:jc w:val="right"/>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r>
          <w:rPr>
            <w:rFonts w:ascii="Cambria Math" w:hAnsi="Cambria Math"/>
          </w:rPr>
          <m:t xml:space="preserve">Q</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e>
        </m:d>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oMath>
    </w:p>
    <w:p>
      <w:pPr>
        <w:pStyle w:val="Normal"/>
        <w:jc w:val="left"/>
        <w:rPr/>
      </w:pPr>
      <w:r>
        <w:rPr/>
      </w:r>
    </w:p>
    <w:p>
      <w:pPr>
        <w:pStyle w:val="Normal"/>
        <w:ind w:left="360" w:hanging="0"/>
        <w:jc w:val="left"/>
        <w:rPr/>
      </w:pP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oMath>
    </w:p>
    <w:p>
      <w:pPr>
        <w:sectPr>
          <w:footnotePr>
            <w:numFmt w:val="decimal"/>
          </w:footnotePr>
          <w:type w:val="continuous"/>
          <w:pgSz w:w="11906" w:h="16838"/>
          <w:pgMar w:left="1418" w:right="1418" w:header="0" w:top="1418" w:footer="709" w:bottom="1134" w:gutter="0"/>
          <w:cols w:num="2" w:equalWidth="false" w:sep="false">
            <w:col w:w="2834" w:space="0"/>
            <w:col w:w="6235"/>
          </w:cols>
          <w:formProt w:val="false"/>
          <w:textDirection w:val="lrTb"/>
          <w:docGrid w:type="default" w:linePitch="360" w:charSpace="0"/>
        </w:sectPr>
      </w:pPr>
    </w:p>
    <w:p>
      <w:pPr>
        <w:pStyle w:val="FormelnCharChar"/>
        <w:jc w:val="left"/>
        <w:rPr/>
      </w:pPr>
      <w:r>
        <w:rPr/>
      </w:r>
    </w:p>
    <w:p>
      <w:pPr>
        <w:pStyle w:val="Normal"/>
        <w:spacing w:before="0" w:after="0"/>
        <w:rPr/>
      </w:pPr>
      <w:r>
        <w:rPr/>
        <w:t>Die Funktion der Durchschnittskosten schneidet also in ihrem Minimum die Grenzkostenfunktion. Demnach kann die Gewinnschwelle über die Nullstelle der ersten Ableitung auch als Minimum der Durchschnitts- oder Stückkostenfunktion bestimmt werden.</w:t>
      </w:r>
    </w:p>
    <w:p>
      <w:pPr>
        <w:pStyle w:val="Normal"/>
        <w:spacing w:before="0" w:after="0"/>
        <w:rPr/>
      </w:pPr>
      <w:r>
        <w:rPr/>
      </w:r>
    </w:p>
    <w:p>
      <w:pPr>
        <w:pStyle w:val="Normal"/>
        <w:spacing w:before="0" w:after="0"/>
        <w:rPr/>
      </w:pPr>
      <w:r>
        <w:rPr/>
      </w:r>
      <m:oMath xmlns:m="http://schemas.openxmlformats.org/officeDocument/2006/math">
        <m:f>
          <m:num>
            <m:r>
              <w:rPr>
                <w:rFonts w:ascii="Cambria Math" w:hAnsi="Cambria Math"/>
              </w:rPr>
              <m:t xml:space="preserve">d</m:t>
            </m:r>
            <m:d>
              <m:dPr>
                <m:begChr m:val="("/>
                <m:endChr m:val=")"/>
              </m:dPr>
              <m:e>
                <m:f>
                  <m:num>
                    <m:r>
                      <w:rPr>
                        <w:rFonts w:ascii="Cambria Math" w:hAnsi="Cambria Math"/>
                      </w:rPr>
                      <m:t xml:space="preserve">K</m:t>
                    </m:r>
                  </m:num>
                  <m:den>
                    <m:r>
                      <w:rPr>
                        <w:rFonts w:ascii="Cambria Math" w:hAnsi="Cambria Math"/>
                      </w:rPr>
                      <m:t xml:space="preserve">Q</m:t>
                    </m:r>
                  </m:den>
                </m:f>
              </m:e>
            </m:d>
          </m:num>
          <m:den>
            <m:r>
              <w:rPr>
                <w:rFonts w:ascii="Cambria Math" w:hAnsi="Cambria Math"/>
              </w:rPr>
              <m:t xml:space="preserve">dQ</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FormelnCharChar"/>
        <w:spacing w:before="0" w:after="0"/>
        <w:jc w:val="both"/>
        <w:rPr/>
      </w:pPr>
      <w:r>
        <w:rPr/>
      </w:r>
    </w:p>
    <w:p>
      <w:pPr>
        <w:pStyle w:val="Normal"/>
        <w:spacing w:before="0" w:after="0"/>
        <w:rPr/>
      </w:pPr>
      <w:r>
        <w:rPr/>
        <w:t xml:space="preserve">Das Unternehmen im Polypol passt nach dem Gewinnmaximierungsprinzip seine Menge stets nach dem Verlauf der Grenzkostenkurve an, d. h. es bietet genau so viel an, bis die Kosten der letzten produzierten Einheit dem Marktpreis entsprechen. Liegt der Marktpreis genau in der Höhe des Schnittpunkts mit den Durchschnittskosten (Punkt B in </w:t>
      </w:r>
      <w:r>
        <w:rPr/>
        <w:fldChar w:fldCharType="begin"/>
      </w:r>
      <w:r>
        <w:rPr/>
        <w:instrText> REF _Ref5289322 \h </w:instrText>
      </w:r>
      <w:r>
        <w:rPr/>
        <w:fldChar w:fldCharType="separate"/>
      </w:r>
      <w:r>
        <w:rPr/>
        <w:t>Abbildung  4 -12</w:t>
      </w:r>
      <w:r>
        <w:rPr/>
        <w:fldChar w:fldCharType="end"/>
      </w:r>
      <w:r>
        <w:rPr/>
        <w:t xml:space="preserve">), wird die Menge produziert, bei der der Preis den gesamten Durchschnittskosten entspricht, also auch die Fixkosten durch den Preis pro Produktionseinheit gedeckt werden. Liegt der Preis über dem Schnittpunkt, produziert das Unternehmen eine größere Menge (nach Schnittpunkt </w:t>
      </w:r>
      <w:r>
        <w:rPr>
          <w:i/>
        </w:rPr>
        <w:t>p=GK)</w:t>
      </w:r>
      <w:r>
        <w:rPr/>
        <w:t xml:space="preserve"> und der Marktpreis befindet sich über den gesamten Durchschnittskosten, d. h. das Unternehmen macht Gewinn. Liegt der Marktpreis unter dem Punkt B, können analog die gesamten Durchschnittskosten nicht gedeckt werden. </w:t>
      </w:r>
    </w:p>
    <w:p>
      <w:pPr>
        <w:pStyle w:val="Normal"/>
        <w:rPr/>
      </w:pPr>
      <w:r>
        <w:rPr/>
        <w:t>Die Produktionsmenge bei der Gewinnschwelle kann über die mathematische Gleichsetzung der gesamten Durchschnittskosten und der Grenzkosten errechnet werden. Darüber ergibt sich dann für das jeweilige Unternehmen der Preis, zu dem es an der Gewinnschwelle produzieren würde.</w:t>
      </w:r>
    </w:p>
    <w:p>
      <w:pPr>
        <w:pStyle w:val="Normal"/>
        <w:rPr/>
      </w:pPr>
      <w:r>
        <w:rPr/>
      </w:r>
    </w:p>
    <w:p>
      <w:pPr>
        <w:pStyle w:val="Normal"/>
        <w:rPr/>
      </w:pPr>
      <w:r>
        <w:rPr>
          <w:b/>
        </w:rPr>
        <w:t>Produktionsschwelle</w:t>
      </w:r>
    </w:p>
    <w:p>
      <w:pPr>
        <w:pStyle w:val="Normal"/>
        <w:rPr/>
      </w:pPr>
      <w:r>
        <w:rPr/>
        <w:t xml:space="preserve">Die Untergrenze für die Erbringung von Deckungsbeiträgen (Produktionsschwelle mit einem Deckungsbeitrag gleich null) ergibt sich, wenn auf einem Produktionsniveau gearbeitet wird, bei dem die variablen Durchschnittskosten gerade dem gegebenen Marktpreis entsprechen. Daraus ergibt sich, dass in diesem Fall unter Berücksichtigung des Gewinnmaximierungsprinzips die variablen Durchschnittskosten den Grenzkosten entsprechen (Punkt C in </w:t>
      </w:r>
      <w:r>
        <w:rPr/>
        <w:fldChar w:fldCharType="begin"/>
      </w:r>
      <w:r>
        <w:rPr/>
        <w:instrText> REF _Ref5289322 \h </w:instrText>
      </w:r>
      <w:r>
        <w:rPr/>
        <w:fldChar w:fldCharType="separate"/>
      </w:r>
      <w:r>
        <w:rPr/>
        <w:t>Abbildung  4 -12</w:t>
      </w:r>
      <w:r>
        <w:rPr/>
        <w:fldChar w:fldCharType="end"/>
      </w:r>
      <w:r>
        <w:rPr/>
        <w:t>). Liegt der Marktpreis genau auf dem Schnittpunkt, werden allein die variablen Kosten gedeckt, es kann jedoch kein Beitrag zur Erwirtschaftung der Fixkosten geleistet werden.</w:t>
      </w:r>
    </w:p>
    <w:p>
      <w:pPr>
        <w:pStyle w:val="Normal"/>
        <w:rPr/>
      </w:pP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oMath>
    </w:p>
    <w:p>
      <w:pPr>
        <w:pStyle w:val="FormelnCharChar"/>
        <w:rPr/>
      </w:pPr>
      <w:r>
        <w:rPr/>
      </w:r>
    </w:p>
    <w:p>
      <w:pPr>
        <w:pStyle w:val="Normal"/>
        <w:rPr/>
      </w:pPr>
      <w:r>
        <w:rPr/>
        <w:t>Bei geringeren Preisen werden nicht einmal mehr die variablen Kosten pro Einheit erwirtschaftet, weshalb die Produktion eingestellt werden sollte. Alternativ kann auch hier, analog zur Gewinnschwelle, das Minimum der variablen Durchschnittskosten bestimmt werden.</w:t>
      </w:r>
    </w:p>
    <w:p>
      <w:pPr>
        <w:pStyle w:val="Normal"/>
        <w:spacing w:before="0" w:after="0"/>
        <w:rPr/>
      </w:pPr>
      <w:r>
        <w:rPr/>
      </w:r>
      <m:oMath xmlns:m="http://schemas.openxmlformats.org/officeDocument/2006/math">
        <m:f>
          <m:num>
            <m:r>
              <w:rPr>
                <w:rFonts w:ascii="Cambria Math" w:hAnsi="Cambria Math"/>
              </w:rPr>
              <m:t xml:space="preserve">d</m:t>
            </m:r>
            <m:d>
              <m:dPr>
                <m:begChr m:val="("/>
                <m:endChr m:val=")"/>
              </m:dPr>
              <m:e>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e>
            </m:d>
          </m:num>
          <m:den>
            <m:r>
              <w:rPr>
                <w:rFonts w:ascii="Cambria Math" w:hAnsi="Cambria Math"/>
              </w:rPr>
              <m:t xml:space="preserve">dQ</m:t>
            </m:r>
          </m:den>
        </m:f>
        <m:r>
          <w:rPr>
            <w:rFonts w:ascii="Cambria Math" w:hAnsi="Cambria Math"/>
          </w:rPr>
          <m:t xml:space="preserve">=</m:t>
        </m:r>
        <m:r>
          <w:rPr>
            <w:rFonts w:ascii="Cambria Math" w:hAnsi="Cambria Math"/>
          </w:rPr>
          <m:t xml:space="preserve">0</m:t>
        </m:r>
        <m:r>
          <w:rPr>
            <w:rFonts w:ascii="Cambria Math" w:hAnsi="Cambria Math"/>
          </w:rPr>
          <m:t xml:space="preserve">⟺</m:t>
        </m:r>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FormelnCharChar"/>
        <w:jc w:val="both"/>
        <w:rPr/>
      </w:pPr>
      <w:r>
        <w:rPr/>
      </w:r>
    </w:p>
    <w:p>
      <w:pPr>
        <w:pStyle w:val="Normal"/>
        <w:rPr/>
      </w:pPr>
      <w:r>
        <w:rPr/>
        <w:t>Die Produktionsmenge (engl. shutdown) bei der Produktionsschwelle kann über die mathematische Gleichsetzung der variablen Durchschnittskosten und der Grenzkosten errechnet werden. Darüber ergibt sich dann für das jeweilige Unternehmen der Preis, unter dem es sich (ohne Berücksichtigung bestimmter Vermarktungsstrategien) nicht mehr lohnt, weiterhin zu produzieren.</w:t>
      </w:r>
    </w:p>
    <w:p>
      <w:pPr>
        <w:pStyle w:val="Normal"/>
        <w:rPr>
          <w:rFonts w:eastAsia="Arial"/>
          <w:szCs w:val="24"/>
        </w:rPr>
      </w:pPr>
      <w:r>
        <w:rPr>
          <w:rFonts w:eastAsia="Arial"/>
          <w:szCs w:val="24"/>
        </w:rPr>
      </w:r>
    </w:p>
    <w:p>
      <w:pPr>
        <w:pStyle w:val="Heading3"/>
        <w:numPr>
          <w:ilvl w:val="2"/>
          <w:numId w:val="31"/>
        </w:numPr>
        <w:rPr>
          <w:rFonts w:eastAsia="Arial"/>
        </w:rPr>
      </w:pPr>
      <w:bookmarkStart w:id="397" w:name="_Toc463616460"/>
      <w:r>
        <w:rPr>
          <w:rFonts w:eastAsia="Arial"/>
        </w:rPr>
        <w:t>Monopol</w:t>
      </w:r>
      <w:bookmarkEnd w:id="397"/>
    </w:p>
    <w:p>
      <w:pPr>
        <w:pStyle w:val="Normal"/>
        <w:rPr/>
      </w:pPr>
      <w:r>
        <w:rPr/>
        <w:t xml:space="preserve">Im Polypol, also im Markt mit vollständiger Konkurrenz, ist der Preis durch den Schnittpunkt der kumulierten Grenzkosten aller Anbieter (Angebotsfunktion) mit der Nachfrage gekennzeichnet (Punkt A, Wettbewerbspreis in </w:t>
      </w:r>
      <w:r>
        <w:rPr/>
        <w:fldChar w:fldCharType="begin"/>
      </w:r>
      <w:r>
        <w:rPr/>
        <w:instrText> REF _Ref5289322 \h </w:instrText>
      </w:r>
      <w:r>
        <w:rPr/>
        <w:fldChar w:fldCharType="separate"/>
      </w:r>
      <w:r>
        <w:rPr/>
        <w:t>Abbildung  4 -12</w:t>
      </w:r>
      <w:r>
        <w:rPr/>
        <w:fldChar w:fldCharType="end"/>
      </w:r>
      <w:r>
        <w:rPr/>
        <w:t xml:space="preserve">). Das einzelne Unternehmen hat nur einen marginalen Anteil am gesamten Angebot und kann die Angebotskurve und damit den Marktpreis nicht beeinflussen. Im Monopol sind der Preis und die angebotene Produktionsmenge vom Produzenten als einzigem Anbieter direkt beeinflussbar. Die Grenzkosten des Anbieters stellen die gesamte Angebotskurve dar. Durch die Wahl der Produktionsmenge und des anhand der Nachfrage erzielbaren Preises (Monopolpreis) kann sich eine größere Produzentenrente als unter den Bedingungen im Polypol ergeben. Die Produzentenrente ist in </w:t>
      </w:r>
      <w:r>
        <w:rPr/>
        <w:fldChar w:fldCharType="begin"/>
      </w:r>
      <w:r>
        <w:rPr/>
        <w:instrText> REF _Ref197337290 \h </w:instrText>
      </w:r>
      <w:r>
        <w:rPr/>
        <w:fldChar w:fldCharType="separate"/>
      </w:r>
      <w:r>
        <w:rPr/>
        <w:t>Abbildung  4 -13</w:t>
      </w:r>
      <w:r>
        <w:rPr/>
        <w:fldChar w:fldCharType="end"/>
      </w:r>
      <w:r>
        <w:rPr/>
        <w:t xml:space="preserve"> durch die Fläche innerhalb der Punkte DBGF dargestellt. Die Konsumentenrente ist durch die Punkte CDB gegeben und damit kleiner als im Polypol.</w:t>
      </w:r>
    </w:p>
    <w:p>
      <w:pPr>
        <w:pStyle w:val="Normal"/>
        <w:rPr/>
      </w:pPr>
      <w:r>
        <w:rPr/>
      </w:r>
    </w:p>
    <w:p>
      <w:pPr>
        <w:pStyle w:val="Normal"/>
        <w:jc w:val="center"/>
        <w:rPr>
          <w:rFonts w:eastAsia="Arial"/>
        </w:rPr>
      </w:pPr>
      <w:r>
        <w:rPr/>
        <w:drawing>
          <wp:inline distT="0" distB="0" distL="0" distR="0">
            <wp:extent cx="5775960" cy="2628900"/>
            <wp:effectExtent l="0" t="0" r="0" b="0"/>
            <wp:docPr id="18" name="Bild 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283" descr=""/>
                    <pic:cNvPicPr>
                      <a:picLocks noChangeAspect="1" noChangeArrowheads="1"/>
                    </pic:cNvPicPr>
                  </pic:nvPicPr>
                  <pic:blipFill>
                    <a:blip r:embed="rId22"/>
                    <a:srcRect l="4988" t="0" r="8763" b="16397"/>
                    <a:stretch>
                      <a:fillRect/>
                    </a:stretch>
                  </pic:blipFill>
                  <pic:spPr bwMode="auto">
                    <a:xfrm>
                      <a:off x="0" y="0"/>
                      <a:ext cx="5775960" cy="2628900"/>
                    </a:xfrm>
                    <a:prstGeom prst="rect">
                      <a:avLst/>
                    </a:prstGeom>
                  </pic:spPr>
                </pic:pic>
              </a:graphicData>
            </a:graphic>
          </wp:inline>
        </w:drawing>
      </w:r>
      <w:bookmarkStart w:id="398" w:name="_Ref197337290"/>
      <w:r>
        <w:rPr>
          <w:i/>
        </w:rPr>
        <w:t xml:space="preserve">Abbildung </w:t>
      </w:r>
      <w:r>
        <w:fldChar w:fldCharType="begin"/>
      </w:r>
      <w:r>
        <w:rPr/>
        <w:instrText>STYLEREF 1 \s</w:instrText>
      </w:r>
      <w:r>
        <w:rPr/>
        <w:fldChar w:fldCharType="separate"/>
      </w:r>
      <w:bookmarkStart w:id="399" w:name="__Fieldmark__8625_984182986"/>
      <w:r>
        <w:rPr/>
      </w:r>
      <w:r>
        <w:rPr>
          <w:i/>
        </w:rPr>
        <w:t>4</w:t>
      </w:r>
      <w:bookmarkStart w:id="400" w:name="__Fieldmark__8545_853809092"/>
      <w:r>
        <w:rPr/>
      </w:r>
      <w:r>
        <w:rPr/>
        <w:fldChar w:fldCharType="end"/>
      </w:r>
      <w:bookmarkStart w:id="401" w:name="__Fieldmark__72237_1681973247"/>
      <w:bookmarkStart w:id="402" w:name="__Fieldmark__91932_1681973247"/>
      <w:bookmarkStart w:id="403" w:name="__Fieldmark__7577_2722972229"/>
      <w:bookmarkEnd w:id="399"/>
      <w:bookmarkEnd w:id="400"/>
      <w:bookmarkEnd w:id="401"/>
      <w:bookmarkEnd w:id="402"/>
      <w:bookmarkEnd w:id="403"/>
      <w:r>
        <w:rPr>
          <w:i/>
        </w:rPr>
        <w:noBreakHyphen/>
      </w:r>
      <w:r>
        <w:rPr>
          <w:i/>
        </w:rPr>
        <w:fldChar w:fldCharType="begin"/>
      </w:r>
      <w:r>
        <w:rPr>
          <w:i/>
        </w:rPr>
        <w:instrText> SEQ Abbildung \* ARABIC </w:instrText>
      </w:r>
      <w:r>
        <w:rPr>
          <w:i/>
        </w:rPr>
        <w:fldChar w:fldCharType="separate"/>
      </w:r>
      <w:r>
        <w:rPr>
          <w:i/>
        </w:rPr>
        <w:t>13</w:t>
      </w:r>
      <w:r>
        <w:rPr>
          <w:i/>
        </w:rPr>
        <w:fldChar w:fldCharType="end"/>
      </w:r>
      <w:bookmarkEnd w:id="398"/>
      <w:r>
        <w:rPr>
          <w:i/>
        </w:rPr>
        <w:t>: Monopolpreisbildung</w:t>
      </w:r>
    </w:p>
    <w:p>
      <w:pPr>
        <w:pStyle w:val="Normal"/>
        <w:rPr>
          <w:b/>
          <w:b/>
          <w:szCs w:val="24"/>
        </w:rPr>
      </w:pPr>
      <w:r>
        <w:rPr>
          <w:b/>
          <w:szCs w:val="24"/>
        </w:rPr>
      </w:r>
    </w:p>
    <w:p>
      <w:pPr>
        <w:pStyle w:val="Normal"/>
        <w:rPr>
          <w:b/>
          <w:b/>
          <w:szCs w:val="24"/>
        </w:rPr>
      </w:pPr>
      <w:r>
        <w:rPr>
          <w:b/>
          <w:szCs w:val="24"/>
        </w:rPr>
        <w:t>Gewinnmaximum</w:t>
      </w:r>
    </w:p>
    <w:p>
      <w:pPr>
        <w:pStyle w:val="Normal"/>
        <w:rPr/>
      </w:pPr>
      <w:r>
        <w:rPr/>
        <w:t>Es gilt (wie im Polypol auch):</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oMath>
    </w:p>
    <w:p>
      <w:pPr>
        <w:pStyle w:val="Normal"/>
        <w:rPr/>
      </w:pPr>
      <w:r>
        <w:rPr/>
      </w:r>
      <m:oMath xmlns:m="http://schemas.openxmlformats.org/officeDocument/2006/math">
        <m:f>
          <m:num>
            <m:r>
              <w:rPr>
                <w:rFonts w:ascii="Cambria Math" w:hAnsi="Cambria Math"/>
              </w:rPr>
              <m:t xml:space="preserve">dG</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oMath>
    </w:p>
    <w:p>
      <w:pPr>
        <w:pStyle w:val="Normal"/>
        <w:rPr/>
      </w:pPr>
      <w:r>
        <w:rPr/>
      </w:r>
    </w:p>
    <w:p>
      <w:pPr>
        <w:pStyle w:val="Normal"/>
        <w:rPr/>
      </w:pPr>
      <w:r>
        <w:rPr/>
        <w:t xml:space="preserve">Das Gewinnmaximum ist erreicht, wenn der Grenzgewinn gleich null ist. </w:t>
      </w:r>
    </w:p>
    <w:p>
      <w:pPr>
        <w:pStyle w:val="Normal"/>
        <w:rPr/>
      </w:pPr>
      <w:r>
        <w:rPr/>
      </w:r>
    </w:p>
    <w:p>
      <w:pPr>
        <w:pStyle w:val="Normal"/>
        <w:rPr/>
      </w:pPr>
      <w:r>
        <w:rPr/>
      </w:r>
      <m:oMath xmlns:m="http://schemas.openxmlformats.org/officeDocument/2006/math">
        <m:f>
          <m:num>
            <m:r>
              <w:rPr>
                <w:rFonts w:ascii="Cambria Math" w:hAnsi="Cambria Math"/>
              </w:rPr>
              <m:t xml:space="preserve">dG</m:t>
            </m:r>
          </m:num>
          <m:den>
            <m:r>
              <w:rPr>
                <w:rFonts w:ascii="Cambria Math" w:hAnsi="Cambria Math"/>
              </w:rPr>
              <m:t xml:space="preserve">dQ</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w:p>
    <w:p>
      <w:pPr>
        <w:pStyle w:val="Normal"/>
        <w:rPr>
          <w:rFonts w:cs="Calibri"/>
        </w:rPr>
      </w:pPr>
      <w:r>
        <w:rPr>
          <w:rFonts w:cs="Calibri"/>
        </w:rPr>
        <w:t xml:space="preserve">Die gewinnmaximale Menge ergibt sich also, wenn der Grenzerlös </w:t>
      </w:r>
      <w:r>
        <w:rPr>
          <w:rFonts w:cs="Calibri"/>
          <w:i/>
        </w:rPr>
        <w:t>dE/dQ</w:t>
      </w:r>
      <w:r>
        <w:rPr>
          <w:rFonts w:cs="Calibri"/>
        </w:rPr>
        <w:t xml:space="preserve"> den Grenzkosten </w:t>
      </w:r>
      <w:r>
        <w:rPr>
          <w:rFonts w:cs="Calibri"/>
          <w:i/>
        </w:rPr>
        <w:t>dK/dQ</w:t>
      </w:r>
      <w:r>
        <w:rPr>
          <w:rFonts w:cs="Calibri"/>
        </w:rPr>
        <w:t xml:space="preserve"> entspricht. </w:t>
      </w:r>
      <w:r>
        <w:rPr/>
        <w:t xml:space="preserve">Im Monopol ist der Marktpreis </w:t>
      </w:r>
      <w:r>
        <w:rPr>
          <w:i/>
        </w:rPr>
        <w:t>p(Q)</w:t>
      </w:r>
      <w:r>
        <w:rPr/>
        <w:t xml:space="preserve"> jedoch nicht vorgegeben und muss deshalb als Funktion von </w:t>
      </w:r>
      <w:r>
        <w:rPr>
          <w:i/>
        </w:rPr>
        <w:t>Q</w:t>
      </w:r>
      <w:r>
        <w:rPr/>
        <w:t xml:space="preserve"> in die Berechnung eingehen. Mit </w:t>
      </w:r>
      <w:r>
        <w:rPr>
          <w:i/>
        </w:rPr>
        <w:t>E = p(Q)</w:t>
      </w:r>
      <w:r>
        <w:rPr>
          <w:rFonts w:cs="Calibri"/>
          <w:i/>
        </w:rPr>
        <w:t>∙</w:t>
      </w:r>
      <w:r>
        <w:rPr>
          <w:i/>
        </w:rPr>
        <w:t>Q</w:t>
      </w:r>
      <w:r>
        <w:rPr/>
        <w:t xml:space="preserve"> ergibt sich</w:t>
      </w:r>
    </w:p>
    <w:p>
      <w:pPr>
        <w:pStyle w:val="Normal"/>
        <w:rPr/>
      </w:pPr>
      <w:r>
        <w:rPr/>
      </w:r>
    </w:p>
    <w:p>
      <w:pPr>
        <w:pStyle w:val="Normal"/>
        <w:rPr/>
      </w:pPr>
      <w:r>
        <w:rPr/>
      </w:r>
      <m:oMath xmlns:m="http://schemas.openxmlformats.org/officeDocument/2006/math">
        <m:f>
          <m:num>
            <m:r>
              <w:rPr>
                <w:rFonts w:ascii="Cambria Math" w:hAnsi="Cambria Math"/>
              </w:rPr>
              <m:t xml:space="preserve">d</m:t>
            </m:r>
            <m:d>
              <m:dPr>
                <m:begChr m:val="("/>
                <m:endChr m:val=")"/>
              </m:dPr>
              <m:e>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oMath>
    </w:p>
    <w:p>
      <w:pPr>
        <w:pStyle w:val="Normal"/>
        <w:rPr/>
      </w:pPr>
      <w:r>
        <w:rPr/>
      </w:r>
    </w:p>
    <w:p>
      <w:pPr>
        <w:pStyle w:val="Normal"/>
        <w:rPr/>
      </w:pPr>
      <w:r>
        <w:rPr/>
        <w:t>Zur Berechnung des Grenzerlöses wird hier eine lineare Preis-Absatzfunktion (PAF) angenommen (vgl. Nachfragefunktion im Kapitel 1.2). Diese ist die inverse Funktion der Nachfrage am Markt.</w:t>
      </w:r>
    </w:p>
    <w:p>
      <w:pPr>
        <w:pStyle w:val="Normal"/>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Q</m:t>
        </m:r>
      </m:oMath>
    </w:p>
    <w:p>
      <w:pPr>
        <w:pStyle w:val="Normal"/>
        <w:rPr/>
      </w:pPr>
      <w:r>
        <w:rPr/>
      </w:r>
    </w:p>
    <w:p>
      <w:pPr>
        <w:pStyle w:val="Normal"/>
        <w:rPr/>
      </w:pPr>
      <w:r>
        <w:rPr/>
        <w:t>Nach Ableiten mit Hilfe der Produktregel:</w:t>
      </w:r>
    </w:p>
    <w:p>
      <w:pPr>
        <w:pStyle w:val="Normal"/>
        <w:rPr/>
      </w:pPr>
      <w:r>
        <w:rPr/>
      </w:r>
    </w:p>
    <w:p>
      <w:pPr>
        <w:pStyle w:val="Normal"/>
        <w:rPr/>
      </w:pPr>
      <w:r>
        <w:rPr/>
      </w:r>
      <m:oMath xmlns:m="http://schemas.openxmlformats.org/officeDocument/2006/math">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p</m:t>
                </m:r>
                <m:d>
                  <m:dPr>
                    <m:begChr m:val="("/>
                    <m:endChr m:val=")"/>
                  </m:dPr>
                  <m:e>
                    <m:r>
                      <w:rPr>
                        <w:rFonts w:ascii="Cambria Math" w:hAnsi="Cambria Math"/>
                      </w:rPr>
                      <m:t xml:space="preserve">Q</m:t>
                    </m:r>
                  </m:e>
                </m:d>
              </m:e>
            </m:d>
          </m:num>
          <m:den>
            <m:r>
              <w:rPr>
                <w:rFonts w:ascii="Cambria Math" w:hAnsi="Cambria Math"/>
              </w:rPr>
              <m:t xml:space="preserve">dQ</m:t>
            </m:r>
          </m:den>
        </m:f>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w:p>
    <w:p>
      <w:pPr>
        <w:pStyle w:val="Normal"/>
        <w:rPr/>
      </w:pPr>
      <w:r>
        <w:rPr/>
        <w:t>und Einsetzen der Preis-Absatz-Funktion ergibt sich für die gewinnmaximale Produktionsmenge:</w:t>
      </w:r>
    </w:p>
    <w:p>
      <w:pPr>
        <w:pStyle w:val="Normal"/>
        <w:rPr/>
      </w:pP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2</m:t>
        </m:r>
        <m:r>
          <w:rPr>
            <w:rFonts w:ascii="Cambria Math" w:hAnsi="Cambria Math"/>
          </w:rPr>
          <m:t xml:space="preserve">b</m:t>
        </m:r>
        <m:r>
          <w:rPr>
            <w:rFonts w:ascii="Cambria Math" w:hAnsi="Cambria Math"/>
          </w:rPr>
          <m:t xml:space="preserve">∙</m:t>
        </m:r>
        <m:r>
          <w:rPr>
            <w:rFonts w:ascii="Cambria Math" w:hAnsi="Cambria Math"/>
          </w:rPr>
          <m:t xml:space="preserve">Q</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oMath>
    </w:p>
    <w:p>
      <w:pPr>
        <w:pStyle w:val="Normal"/>
        <w:rPr/>
      </w:pPr>
      <w:r>
        <w:rPr/>
      </w:r>
    </w:p>
    <w:p>
      <w:pPr>
        <w:pStyle w:val="Normal"/>
        <w:rPr/>
      </w:pPr>
      <w:r>
        <w:rPr/>
        <w:t xml:space="preserve">Die Gerade des Grenzerlöses hat also im Vergleich zur Preis-Absatzfunktion die doppelte negative Steigung. Der Schnittpunkt zwischen Grenzerlös und Grenzkosten (auch Cournot-Punkt genannt) ergibt die gewinnmaximale Produktionsmenge, während das Unternehmen bei dieser Menge den Preis auf Basis der Nachfrage, also der Preis-Absatzfunktion, verlangen kann (siehe Punkte G und B in </w:t>
      </w:r>
      <w:r>
        <w:rPr>
          <w:i/>
        </w:rPr>
        <w:t>Abbildung 4-3</w:t>
      </w:r>
      <w:r>
        <w:rPr/>
        <w:t>).</w:t>
      </w:r>
    </w:p>
    <w:p>
      <w:pPr>
        <w:pStyle w:val="Normal"/>
        <w:rPr/>
      </w:pPr>
      <w:r>
        <w:rPr/>
      </w:r>
    </w:p>
    <w:p>
      <w:pPr>
        <w:pStyle w:val="Normal"/>
        <w:rPr>
          <w:b/>
          <w:b/>
          <w:szCs w:val="24"/>
        </w:rPr>
      </w:pPr>
      <w:r>
        <w:rPr>
          <w:b/>
          <w:szCs w:val="24"/>
        </w:rPr>
        <w:t>Umsatzmaximum und Kostendeckungsprinzip</w:t>
      </w:r>
    </w:p>
    <w:p>
      <w:pPr>
        <w:pStyle w:val="Normal"/>
        <w:rPr/>
      </w:pPr>
      <w:r>
        <w:rPr/>
        <w:t xml:space="preserve">Neben der Maximierung des Gewinns kann ein Monopolunternehmen ebenso eine Maximierung des Umsatzes (Erlöses) oder schlicht die Strategie der Kostendeckung verfolgen. </w:t>
      </w:r>
    </w:p>
    <w:p>
      <w:pPr>
        <w:pStyle w:val="Normal"/>
        <w:rPr/>
      </w:pPr>
      <w:r>
        <w:rPr/>
      </w:r>
    </w:p>
    <w:p>
      <w:pPr>
        <w:pStyle w:val="Normal"/>
        <w:jc w:val="center"/>
        <w:rPr/>
      </w:pPr>
      <w:r>
        <w:rPr/>
        <w:drawing>
          <wp:inline distT="0" distB="0" distL="0" distR="0">
            <wp:extent cx="4197350" cy="3057525"/>
            <wp:effectExtent l="0" t="0" r="0" b="0"/>
            <wp:docPr id="19" name="Grafik 6" descr="Umsatzmaxim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6" descr="Umsatzmaximierung.jpg"/>
                    <pic:cNvPicPr>
                      <a:picLocks noChangeAspect="1" noChangeArrowheads="1"/>
                    </pic:cNvPicPr>
                  </pic:nvPicPr>
                  <pic:blipFill>
                    <a:blip r:embed="rId23"/>
                    <a:srcRect l="0" t="1701" r="0" b="1701"/>
                    <a:stretch>
                      <a:fillRect/>
                    </a:stretch>
                  </pic:blipFill>
                  <pic:spPr bwMode="auto">
                    <a:xfrm>
                      <a:off x="0" y="0"/>
                      <a:ext cx="4197350" cy="3057525"/>
                    </a:xfrm>
                    <a:prstGeom prst="rect">
                      <a:avLst/>
                    </a:prstGeom>
                  </pic:spPr>
                </pic:pic>
              </a:graphicData>
            </a:graphic>
          </wp:inline>
        </w:drawing>
      </w:r>
    </w:p>
    <w:p>
      <w:pPr>
        <w:pStyle w:val="Normal"/>
        <w:jc w:val="center"/>
        <w:rPr>
          <w:i/>
          <w:i/>
        </w:rPr>
      </w:pPr>
      <w:r>
        <w:rPr>
          <w:i/>
        </w:rPr>
        <w:t xml:space="preserve">Abbildung </w:t>
      </w:r>
      <w:r>
        <w:fldChar w:fldCharType="begin"/>
      </w:r>
      <w:r>
        <w:rPr/>
        <w:instrText>STYLEREF 1 \s</w:instrText>
      </w:r>
      <w:r>
        <w:rPr/>
        <w:fldChar w:fldCharType="separate"/>
      </w:r>
      <w:bookmarkStart w:id="404" w:name="__Fieldmark__8681_984182986"/>
      <w:r>
        <w:rPr/>
      </w:r>
      <w:r>
        <w:rPr>
          <w:i/>
        </w:rPr>
        <w:t>4</w:t>
      </w:r>
      <w:bookmarkStart w:id="405" w:name="__Fieldmark__8598_853809092"/>
      <w:r>
        <w:rPr/>
      </w:r>
      <w:r>
        <w:rPr/>
        <w:fldChar w:fldCharType="end"/>
      </w:r>
      <w:bookmarkStart w:id="406" w:name="__Fieldmark__72284_1681973247"/>
      <w:bookmarkStart w:id="407" w:name="__Fieldmark__7626_2722972229"/>
      <w:bookmarkStart w:id="408" w:name="__Fieldmark__91982_1681973247"/>
      <w:bookmarkEnd w:id="404"/>
      <w:bookmarkEnd w:id="405"/>
      <w:bookmarkEnd w:id="406"/>
      <w:bookmarkEnd w:id="407"/>
      <w:bookmarkEnd w:id="408"/>
      <w:r>
        <w:rPr>
          <w:i/>
        </w:rPr>
        <w:noBreakHyphen/>
      </w:r>
      <w:r>
        <w:rPr>
          <w:i/>
        </w:rPr>
        <w:fldChar w:fldCharType="begin"/>
      </w:r>
      <w:r>
        <w:rPr>
          <w:i/>
        </w:rPr>
        <w:instrText> SEQ Abbildung \* ARABIC </w:instrText>
      </w:r>
      <w:r>
        <w:rPr>
          <w:i/>
        </w:rPr>
        <w:fldChar w:fldCharType="separate"/>
      </w:r>
      <w:r>
        <w:rPr>
          <w:i/>
        </w:rPr>
        <w:t>14</w:t>
      </w:r>
      <w:r>
        <w:rPr>
          <w:i/>
        </w:rPr>
        <w:fldChar w:fldCharType="end"/>
      </w:r>
      <w:r>
        <w:rPr>
          <w:i/>
        </w:rPr>
        <w:t>: Produktionsmengen und Preisbildung bei Umsatzmaximierung</w:t>
      </w:r>
    </w:p>
    <w:p>
      <w:pPr>
        <w:pStyle w:val="Normal"/>
        <w:rPr/>
      </w:pPr>
      <w:r>
        <w:rPr/>
      </w:r>
    </w:p>
    <w:p>
      <w:pPr>
        <w:pStyle w:val="Normal"/>
        <w:rPr/>
      </w:pPr>
      <w:r>
        <w:rPr/>
        <w:t xml:space="preserve">Für die Maximierung des Umsatzes wird die Erlösfunktion nach der Menge abgeleitet und gleich null gesetzt, um den Extrempunkt zu bestimmen. Statt der gewinnmaximalen Menge </w:t>
      </w:r>
      <w:r>
        <w:rPr>
          <w:i/>
        </w:rPr>
        <w:t>Q</w:t>
      </w:r>
      <w:r>
        <w:rPr>
          <w:i/>
          <w:vertAlign w:val="subscript"/>
        </w:rPr>
        <w:t>1</w:t>
      </w:r>
      <w:r>
        <w:rPr/>
        <w:t xml:space="preserve"> bei dem Preis </w:t>
      </w:r>
      <w:r>
        <w:rPr>
          <w:i/>
        </w:rPr>
        <w:t>p</w:t>
      </w:r>
      <w:r>
        <w:rPr>
          <w:i/>
          <w:vertAlign w:val="subscript"/>
        </w:rPr>
        <w:t>1</w:t>
      </w:r>
      <w:r>
        <w:rPr/>
        <w:t xml:space="preserve"> können nun die umsatzmaximale Menge </w:t>
      </w:r>
      <w:r>
        <w:rPr>
          <w:i/>
        </w:rPr>
        <w:t>Q</w:t>
      </w:r>
      <w:r>
        <w:rPr>
          <w:i/>
          <w:vertAlign w:val="subscript"/>
        </w:rPr>
        <w:t>2</w:t>
      </w:r>
      <w:r>
        <w:rPr/>
        <w:t xml:space="preserve"> sowie der dazugehörige Preis </w:t>
      </w:r>
      <w:r>
        <w:rPr>
          <w:i/>
        </w:rPr>
        <w:t>p</w:t>
      </w:r>
      <w:r>
        <w:rPr>
          <w:i/>
          <w:vertAlign w:val="subscript"/>
        </w:rPr>
        <w:t>2</w:t>
      </w:r>
      <w:r>
        <w:rPr/>
        <w:t xml:space="preserve"> berechnet werden. Der Preis </w:t>
      </w:r>
      <w:r>
        <w:rPr>
          <w:i/>
        </w:rPr>
        <w:t>p</w:t>
      </w:r>
      <w:r>
        <w:rPr>
          <w:i/>
          <w:vertAlign w:val="subscript"/>
        </w:rPr>
        <w:t>2</w:t>
      </w:r>
      <w:r>
        <w:rPr/>
        <w:t xml:space="preserve"> ergibt sich analog der Gewinnmaximierung anhand der Nachfragekurve.</w:t>
      </w:r>
    </w:p>
    <w:p>
      <w:pPr>
        <w:pStyle w:val="Normal"/>
        <w:rPr/>
      </w:pPr>
      <w:r>
        <w:rPr/>
      </w:r>
    </w:p>
    <w:p>
      <w:pPr>
        <w:pStyle w:val="Normal"/>
        <w:rPr/>
      </w:pPr>
      <w:r>
        <w:rPr/>
      </w:r>
      <m:oMath xmlns:m="http://schemas.openxmlformats.org/officeDocument/2006/math">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e>
            </m:d>
          </m:num>
          <m:den>
            <m:r>
              <w:rPr>
                <w:rFonts w:ascii="Cambria Math" w:hAnsi="Cambria Math"/>
              </w:rPr>
              <m:t xml:space="preserve">dQ</m:t>
            </m:r>
          </m:den>
        </m:f>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2</m:t>
        </m:r>
        <m:r>
          <w:rPr>
            <w:rFonts w:ascii="Cambria Math" w:hAnsi="Cambria Math"/>
          </w:rPr>
          <m:t xml:space="preserve">b</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0</m:t>
        </m:r>
      </m:oMath>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Emax</m:t>
            </m:r>
          </m:sub>
        </m:sSub>
        <m:r>
          <w:rPr>
            <w:rFonts w:ascii="Cambria Math" w:hAnsi="Cambria Math"/>
          </w:rPr>
          <m:t xml:space="preserve">=</m:t>
        </m:r>
        <m:f>
          <m:num>
            <m:r>
              <w:rPr>
                <w:rFonts w:ascii="Cambria Math" w:hAnsi="Cambria Math"/>
              </w:rPr>
              <m:t xml:space="preserve">a</m:t>
            </m:r>
          </m:num>
          <m:den>
            <m:r>
              <w:rPr>
                <w:rFonts w:ascii="Cambria Math" w:hAnsi="Cambria Math"/>
              </w:rPr>
              <m:t xml:space="preserve">2</m:t>
            </m:r>
            <m:r>
              <w:rPr>
                <w:rFonts w:ascii="Cambria Math" w:hAnsi="Cambria Math"/>
              </w:rPr>
              <m:t xml:space="preserve">b</m:t>
            </m:r>
          </m:den>
        </m:f>
      </m:oMath>
    </w:p>
    <w:p>
      <w:pPr>
        <w:pStyle w:val="Normal"/>
        <w:rPr/>
      </w:pPr>
      <w:r>
        <w:rPr/>
      </w:r>
    </w:p>
    <w:p>
      <w:pPr>
        <w:pStyle w:val="Normal"/>
        <w:rPr/>
      </w:pPr>
      <w:r>
        <w:rPr/>
        <w:t>Sind beispielsweise staatliche Unternehmen alleinige Anbieter, so sind sie idealerweise an das Kostendeckungsprinzip gebunden. Bei der Kostendeckung ist der Erlös gleich den Kosten.</w:t>
      </w:r>
    </w:p>
    <w:p>
      <w:pPr>
        <w:pStyle w:val="Normal"/>
        <w:rPr/>
      </w:pPr>
      <w:r>
        <w:rPr/>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pPr>
      <w:r>
        <w:rPr/>
      </w:r>
    </w:p>
    <w:p>
      <w:pPr>
        <w:pStyle w:val="Normal"/>
        <w:rPr/>
      </w:pPr>
      <w:r>
        <w:rPr/>
        <w:t xml:space="preserve">Ist die Preis-Absatz-Funktion </w:t>
      </w: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oMath>
      <w:r>
        <w:rPr/>
        <w:t>bekannt, so können die entsprechende Menge und der Preis bestimmt werden.</w:t>
      </w:r>
    </w:p>
    <w:p>
      <w:pPr>
        <w:pStyle w:val="Normal"/>
        <w:widowControl/>
        <w:spacing w:lineRule="auto" w:line="276" w:before="0" w:after="200"/>
        <w:jc w:val="center"/>
        <w:rPr/>
      </w:pPr>
      <w:r>
        <w:rPr/>
      </w:r>
      <w:r>
        <w:br w:type="page"/>
      </w:r>
    </w:p>
    <w:p>
      <w:pPr>
        <w:pStyle w:val="Heading2"/>
        <w:numPr>
          <w:ilvl w:val="1"/>
          <w:numId w:val="31"/>
        </w:numPr>
        <w:ind w:left="1145" w:hanging="578"/>
        <w:rPr/>
      </w:pPr>
      <w:bookmarkStart w:id="409" w:name="_Toc264385742"/>
      <w:bookmarkStart w:id="410" w:name="_Toc463616461"/>
      <w:r>
        <w:rPr/>
        <w:t>Übungsaufgaben Produktion</w:t>
      </w:r>
      <w:bookmarkStart w:id="411" w:name="_Ref199141782"/>
      <w:bookmarkEnd w:id="409"/>
      <w:bookmarkEnd w:id="410"/>
    </w:p>
    <w:p>
      <w:pPr>
        <w:pStyle w:val="Normal"/>
        <w:rPr>
          <w:b/>
          <w:b/>
        </w:rPr>
      </w:pPr>
      <w:bookmarkStart w:id="412" w:name="_Ref259030947"/>
      <w:bookmarkEnd w:id="411"/>
      <w:r>
        <w:rPr>
          <w:b/>
        </w:rPr>
        <w:t>Aufgabe 4.1</w:t>
      </w:r>
      <w:bookmarkEnd w:id="412"/>
    </w:p>
    <w:p>
      <w:pPr>
        <w:pStyle w:val="Normal"/>
        <w:rPr/>
      </w:pPr>
      <w:r>
        <w:rPr/>
        <w:t>Was versteht man unter</w:t>
      </w:r>
    </w:p>
    <w:p>
      <w:pPr>
        <w:pStyle w:val="ListParagraph"/>
        <w:numPr>
          <w:ilvl w:val="0"/>
          <w:numId w:val="41"/>
        </w:numPr>
        <w:rPr/>
      </w:pPr>
      <w:r>
        <w:rPr/>
        <w:t>variablen Kosten?</w:t>
      </w:r>
    </w:p>
    <w:p>
      <w:pPr>
        <w:pStyle w:val="Normal"/>
        <w:numPr>
          <w:ilvl w:val="0"/>
          <w:numId w:val="41"/>
        </w:numPr>
        <w:rPr/>
      </w:pPr>
      <w:r>
        <w:rPr/>
        <w:t>Fixkosten?</w:t>
      </w:r>
    </w:p>
    <w:p>
      <w:pPr>
        <w:pStyle w:val="Normal"/>
        <w:numPr>
          <w:ilvl w:val="0"/>
          <w:numId w:val="41"/>
        </w:numPr>
        <w:rPr/>
      </w:pPr>
      <w:r>
        <w:rPr/>
        <w:t>Gesamtkosten?</w:t>
      </w:r>
    </w:p>
    <w:p>
      <w:pPr>
        <w:pStyle w:val="Normal"/>
        <w:numPr>
          <w:ilvl w:val="0"/>
          <w:numId w:val="41"/>
        </w:numPr>
        <w:rPr/>
      </w:pPr>
      <w:r>
        <w:rPr/>
        <w:t>Durchschnittskosten?</w:t>
      </w:r>
    </w:p>
    <w:p>
      <w:pPr>
        <w:pStyle w:val="Normal"/>
        <w:numPr>
          <w:ilvl w:val="0"/>
          <w:numId w:val="41"/>
        </w:numPr>
        <w:rPr/>
      </w:pPr>
      <w:r>
        <w:rPr/>
        <w:t>variablen Durchschnittskosten?</w:t>
      </w:r>
    </w:p>
    <w:p>
      <w:pPr>
        <w:pStyle w:val="Normal"/>
        <w:numPr>
          <w:ilvl w:val="0"/>
          <w:numId w:val="41"/>
        </w:numPr>
        <w:rPr/>
      </w:pPr>
      <w:r>
        <w:rPr/>
        <w:t>Oligopol?</w:t>
      </w:r>
    </w:p>
    <w:p>
      <w:pPr>
        <w:pStyle w:val="Normal"/>
        <w:numPr>
          <w:ilvl w:val="0"/>
          <w:numId w:val="41"/>
        </w:numPr>
        <w:rPr/>
      </w:pPr>
      <w:r>
        <w:rPr/>
        <w:t>Monopol?</w:t>
      </w:r>
    </w:p>
    <w:p>
      <w:pPr>
        <w:pStyle w:val="Normal"/>
        <w:numPr>
          <w:ilvl w:val="0"/>
          <w:numId w:val="41"/>
        </w:numPr>
        <w:rPr/>
      </w:pPr>
      <w:r>
        <w:rPr/>
        <w:t>Polypol?</w:t>
      </w:r>
    </w:p>
    <w:p>
      <w:pPr>
        <w:pStyle w:val="Normal"/>
        <w:numPr>
          <w:ilvl w:val="0"/>
          <w:numId w:val="41"/>
        </w:numPr>
        <w:rPr/>
      </w:pPr>
      <w:r>
        <w:rPr/>
        <w:t>Deckungsbeitrag?</w:t>
      </w:r>
    </w:p>
    <w:p>
      <w:pPr>
        <w:pStyle w:val="Normal"/>
        <w:numPr>
          <w:ilvl w:val="0"/>
          <w:numId w:val="41"/>
        </w:numPr>
        <w:rPr/>
      </w:pPr>
      <w:r>
        <w:rPr/>
        <w:t>Break-Even-Punkt?</w:t>
      </w:r>
    </w:p>
    <w:p>
      <w:pPr>
        <w:pStyle w:val="Normal"/>
        <w:numPr>
          <w:ilvl w:val="0"/>
          <w:numId w:val="41"/>
        </w:numPr>
        <w:rPr/>
      </w:pPr>
      <w:r>
        <w:rPr/>
        <w:t>Preis-Absatz-Funktion?</w:t>
      </w:r>
    </w:p>
    <w:p>
      <w:pPr>
        <w:pStyle w:val="Normal"/>
        <w:numPr>
          <w:ilvl w:val="0"/>
          <w:numId w:val="41"/>
        </w:numPr>
        <w:rPr/>
      </w:pPr>
      <w:r>
        <w:rPr/>
        <w:t>Umsatz?</w:t>
      </w:r>
    </w:p>
    <w:p>
      <w:pPr>
        <w:pStyle w:val="Normal"/>
        <w:rPr/>
      </w:pPr>
      <w:r>
        <w:rPr/>
      </w:r>
    </w:p>
    <w:p>
      <w:pPr>
        <w:pStyle w:val="Normal"/>
        <w:rPr>
          <w:rStyle w:val="Emphasis"/>
          <w:b/>
          <w:b/>
          <w:i w:val="false"/>
          <w:i w:val="false"/>
        </w:rPr>
      </w:pPr>
      <w:bookmarkStart w:id="413" w:name="_Ref199141922"/>
      <w:bookmarkStart w:id="414" w:name="_Ref259027997"/>
      <w:r>
        <w:rPr>
          <w:rStyle w:val="Emphasis"/>
          <w:b/>
          <w:i w:val="false"/>
        </w:rPr>
        <w:t>Aufgabe 4.2</w:t>
      </w:r>
      <w:bookmarkEnd w:id="413"/>
      <w:bookmarkEnd w:id="414"/>
    </w:p>
    <w:p>
      <w:pPr>
        <w:pStyle w:val="Normal"/>
        <w:rPr/>
      </w:pPr>
      <w:r>
        <w:rPr/>
        <w:t>Ein Unternehmen (Wettbewerbsmarkt) hat die folgende Kostenfunktion.</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Q</m:t>
        </m:r>
        <m:r>
          <w:rPr>
            <w:rFonts w:ascii="Cambria Math" w:hAnsi="Cambria Math"/>
          </w:rPr>
          <m:t xml:space="preserve">+</m:t>
        </m:r>
        <m:r>
          <w:rPr>
            <w:rFonts w:ascii="Cambria Math" w:hAnsi="Cambria Math"/>
          </w:rPr>
          <m:t xml:space="preserve">15</m:t>
        </m:r>
      </m:oMath>
    </w:p>
    <w:p>
      <w:pPr>
        <w:pStyle w:val="FormelnCharChar"/>
        <w:rPr/>
      </w:pPr>
      <w:r>
        <w:rPr/>
      </w:r>
    </w:p>
    <w:p>
      <w:pPr>
        <w:pStyle w:val="ListParagraph"/>
        <w:numPr>
          <w:ilvl w:val="0"/>
          <w:numId w:val="42"/>
        </w:numPr>
        <w:rPr/>
      </w:pPr>
      <w:r>
        <w:rPr/>
        <w:t>Wie groß sind die variablen Kosten, Fixkosten, Grenzkosten, Durchschnittskosten, variablen Durchschnittskosten?</w:t>
      </w:r>
    </w:p>
    <w:p>
      <w:pPr>
        <w:pStyle w:val="Normal"/>
        <w:numPr>
          <w:ilvl w:val="0"/>
          <w:numId w:val="42"/>
        </w:numPr>
        <w:rPr/>
      </w:pPr>
      <w:r>
        <w:rPr/>
        <w:t>Was ist die gewinnmaximale Angebotsmenge bei einem Preis von 10?</w:t>
      </w:r>
    </w:p>
    <w:p>
      <w:pPr>
        <w:pStyle w:val="Normal"/>
        <w:numPr>
          <w:ilvl w:val="0"/>
          <w:numId w:val="42"/>
        </w:numPr>
        <w:rPr/>
      </w:pPr>
      <w:r>
        <w:rPr/>
        <w:t>Bei welchem Preis liegt die Gewinnschwelle?</w:t>
      </w:r>
    </w:p>
    <w:p>
      <w:pPr>
        <w:pStyle w:val="Normal"/>
        <w:numPr>
          <w:ilvl w:val="0"/>
          <w:numId w:val="42"/>
        </w:numPr>
        <w:rPr/>
      </w:pPr>
      <w:r>
        <w:rPr/>
        <w:t>Ab welchem Preis sollte die Produktion eingestellt werden?</w:t>
      </w:r>
    </w:p>
    <w:p>
      <w:pPr>
        <w:pStyle w:val="Normal"/>
        <w:rPr/>
      </w:pPr>
      <w:r>
        <w:rPr/>
      </w:r>
    </w:p>
    <w:p>
      <w:pPr>
        <w:pStyle w:val="Normal"/>
        <w:rPr>
          <w:rStyle w:val="Emphasis"/>
          <w:b/>
          <w:b/>
          <w:i w:val="false"/>
          <w:i w:val="false"/>
        </w:rPr>
      </w:pPr>
      <w:bookmarkStart w:id="415" w:name="_Ref199141981"/>
      <w:bookmarkStart w:id="416" w:name="_Ref259028045"/>
      <w:r>
        <w:rPr>
          <w:rStyle w:val="Emphasis"/>
          <w:b/>
          <w:i w:val="false"/>
        </w:rPr>
        <w:t xml:space="preserve">Aufgabe </w:t>
      </w:r>
      <w:bookmarkEnd w:id="415"/>
      <w:bookmarkEnd w:id="416"/>
      <w:r>
        <w:rPr>
          <w:rStyle w:val="Emphasis"/>
          <w:b/>
          <w:i w:val="false"/>
        </w:rPr>
        <w:t>4.3</w:t>
      </w:r>
    </w:p>
    <w:p>
      <w:pPr>
        <w:pStyle w:val="Normal"/>
        <w:rPr/>
      </w:pPr>
      <w:r>
        <w:rPr/>
        <w:t>Gegeben sei die folgende Kostenfunktion einer Unternehmung.</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10</m:t>
        </m:r>
        <m:r>
          <w:rPr>
            <w:rFonts w:ascii="Cambria Math" w:hAnsi="Cambria Math"/>
          </w:rPr>
          <m:t xml:space="preserve">Q</m:t>
        </m:r>
        <m:r>
          <w:rPr>
            <w:rFonts w:ascii="Cambria Math" w:hAnsi="Cambria Math"/>
          </w:rPr>
          <m:t xml:space="preserve">+</m:t>
        </m:r>
        <m:r>
          <w:rPr>
            <w:rFonts w:ascii="Cambria Math" w:hAnsi="Cambria Math"/>
          </w:rPr>
          <m:t xml:space="preserve">15</m:t>
        </m:r>
      </m:oMath>
    </w:p>
    <w:p>
      <w:pPr>
        <w:pStyle w:val="Normal"/>
        <w:rPr/>
      </w:pPr>
      <w:r>
        <w:rPr/>
      </w:r>
    </w:p>
    <w:p>
      <w:pPr>
        <w:pStyle w:val="ListParagraph"/>
        <w:numPr>
          <w:ilvl w:val="0"/>
          <w:numId w:val="43"/>
        </w:numPr>
        <w:rPr/>
      </w:pPr>
      <w:r>
        <w:rPr/>
        <w:t>Wie groß sind die variablen Kosten, Fixkosten, Grenzkosten, Durchschnittskosten, variablen Durchschnittskosten?</w:t>
      </w:r>
    </w:p>
    <w:p>
      <w:pPr>
        <w:pStyle w:val="Normal"/>
        <w:numPr>
          <w:ilvl w:val="0"/>
          <w:numId w:val="43"/>
        </w:numPr>
        <w:rPr/>
      </w:pPr>
      <w:r>
        <w:rPr/>
        <w:t>Skizzieren Sie den Verlauf der Grenzkostenfunktion sowie der Funktion der variablen und gesamten Durchschnittskosten. In welchem Punkt schneiden sich die Kurven?</w:t>
      </w:r>
    </w:p>
    <w:p>
      <w:pPr>
        <w:pStyle w:val="Normal"/>
        <w:numPr>
          <w:ilvl w:val="0"/>
          <w:numId w:val="43"/>
        </w:numPr>
        <w:rPr/>
      </w:pPr>
      <w:r>
        <w:rPr/>
        <w:t>Angenommen, der Preis liege – unbeeinflussbar vom Produzenten – bei 8 € pro Stück. Welches ist die gewinnmaximale Angebotsmenge?</w:t>
      </w:r>
    </w:p>
    <w:p>
      <w:pPr>
        <w:pStyle w:val="Normal"/>
        <w:numPr>
          <w:ilvl w:val="0"/>
          <w:numId w:val="43"/>
        </w:numPr>
        <w:rPr/>
      </w:pPr>
      <w:r>
        <w:rPr/>
        <w:t>Wie weit kann der Preis fallen, sodass dem Produzenten noch ein Gewinn verbleibt?</w:t>
      </w:r>
    </w:p>
    <w:p>
      <w:pPr>
        <w:pStyle w:val="Normal"/>
        <w:numPr>
          <w:ilvl w:val="0"/>
          <w:numId w:val="43"/>
        </w:numPr>
        <w:rPr/>
      </w:pPr>
      <w:r>
        <w:rPr/>
        <w:t>Bei welchem Preis liegt die Produktionsschwelle?</w:t>
      </w:r>
    </w:p>
    <w:p>
      <w:pPr>
        <w:pStyle w:val="AufgabenberschriftCharCharCharChar"/>
        <w:rPr/>
      </w:pPr>
      <w:r>
        <w:rPr/>
      </w:r>
    </w:p>
    <w:p>
      <w:pPr>
        <w:pStyle w:val="Normal"/>
        <w:rPr>
          <w:b/>
          <w:b/>
        </w:rPr>
      </w:pPr>
      <w:bookmarkStart w:id="417" w:name="_Ref259028144"/>
      <w:bookmarkStart w:id="418" w:name="_Ref199142051"/>
      <w:r>
        <w:rPr>
          <w:b/>
        </w:rPr>
        <w:t xml:space="preserve">Aufgabe </w:t>
      </w:r>
      <w:bookmarkEnd w:id="417"/>
      <w:bookmarkEnd w:id="418"/>
      <w:r>
        <w:rPr>
          <w:b/>
        </w:rPr>
        <w:t>4.4</w:t>
      </w:r>
    </w:p>
    <w:p>
      <w:pPr>
        <w:pStyle w:val="Normal"/>
        <w:rPr/>
      </w:pPr>
      <w:r>
        <w:rPr/>
        <w:t>Die Kostenfunktion einer Firma T für ein bestimmtes Produkt und die zugehörige gesellschaftliche Nachfragefunktion lauten:</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8</m:t>
        </m:r>
        <m:r>
          <w:rPr>
            <w:rFonts w:ascii="Cambria Math" w:hAnsi="Cambria Math"/>
          </w:rPr>
          <m:t xml:space="preserve">100</m:t>
        </m:r>
        <m:r>
          <w:rPr>
            <w:rFonts w:ascii="Cambria Math" w:hAnsi="Cambria Math"/>
          </w:rPr>
          <m:t xml:space="preserve">+</m:t>
        </m:r>
        <m:r>
          <w:rPr>
            <w:rFonts w:ascii="Cambria Math" w:hAnsi="Cambria Math"/>
          </w:rPr>
          <m:t xml:space="preserve">60</m:t>
        </m:r>
        <m:r>
          <w:rPr>
            <w:rFonts w:ascii="Cambria Math" w:hAnsi="Cambria Math"/>
          </w:rPr>
          <m:t xml:space="preserve">Q</m:t>
        </m:r>
        <m:r>
          <w:rPr>
            <w:rFonts w:ascii="Cambria Math" w:hAnsi="Cambria Math"/>
          </w:rPr>
          <m:t xml:space="preserve">+</m:t>
        </m:r>
        <m:r>
          <w:rPr>
            <w:rFonts w:ascii="Cambria Math" w:hAnsi="Cambria Math"/>
          </w:rPr>
          <m:t xml:space="preserve">9</m:t>
        </m:r>
        <m:sSup>
          <m:e>
            <m:r>
              <w:rPr>
                <w:rFonts w:ascii="Cambria Math" w:hAnsi="Cambria Math"/>
              </w:rPr>
              <m:t xml:space="preserve">Q</m:t>
            </m:r>
          </m:e>
          <m:sup>
            <m:r>
              <w:rPr>
                <w:rFonts w:ascii="Cambria Math" w:hAnsi="Cambria Math"/>
              </w:rPr>
              <m:t xml:space="preserve">2</m:t>
            </m:r>
          </m:sup>
        </m:sSup>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1</m:t>
        </m:r>
        <m:r>
          <w:rPr>
            <w:rFonts w:ascii="Cambria Math" w:hAnsi="Cambria Math"/>
          </w:rPr>
          <m:t xml:space="preserve">500</m:t>
        </m:r>
        <m:r>
          <w:rPr>
            <w:rFonts w:ascii="Cambria Math" w:hAnsi="Cambria Math"/>
          </w:rPr>
          <m:t xml:space="preserve">−</m:t>
        </m:r>
        <m:r>
          <w:rPr>
            <w:rFonts w:ascii="Cambria Math" w:hAnsi="Cambria Math"/>
          </w:rPr>
          <m:t xml:space="preserve">p</m:t>
        </m:r>
        <m:r>
          <w:rPr>
            <w:rFonts w:ascii="Cambria Math" w:hAnsi="Cambria Math"/>
          </w:rPr>
          <m:t xml:space="preserve">.</m:t>
        </m:r>
      </m:oMath>
    </w:p>
    <w:p>
      <w:pPr>
        <w:pStyle w:val="Normal"/>
        <w:rPr/>
      </w:pPr>
      <w:r>
        <w:rPr/>
      </w:r>
    </w:p>
    <w:p>
      <w:pPr>
        <w:pStyle w:val="Normal"/>
        <w:rPr/>
      </w:pPr>
      <w:r>
        <w:rPr>
          <w:i/>
        </w:rPr>
        <w:t>K:</w:t>
      </w:r>
      <w:r>
        <w:rPr/>
        <w:t xml:space="preserve"> die innerhalb einer Periode anfallenden Kosten bei Firma T</w:t>
      </w:r>
    </w:p>
    <w:p>
      <w:pPr>
        <w:pStyle w:val="Normal"/>
        <w:rPr/>
      </w:pPr>
      <w:r>
        <w:rPr>
          <w:i/>
        </w:rPr>
        <w:t>Q:</w:t>
      </w:r>
      <w:r>
        <w:rPr/>
        <w:t xml:space="preserve"> die innerhalb dieser Periode von Firma T produzierte Menge</w:t>
      </w:r>
    </w:p>
    <w:p>
      <w:pPr>
        <w:pStyle w:val="Normal"/>
        <w:rPr/>
      </w:pPr>
      <w:r>
        <w:rPr>
          <w:i/>
        </w:rPr>
        <w:t>Q</w:t>
      </w:r>
      <w:r>
        <w:rPr>
          <w:i/>
          <w:vertAlign w:val="subscript"/>
        </w:rPr>
        <w:t>N</w:t>
      </w:r>
      <w:r>
        <w:rPr>
          <w:i/>
        </w:rPr>
        <w:t>:</w:t>
      </w:r>
      <w:r>
        <w:rPr/>
        <w:t xml:space="preserve"> die innerhalb dieser Periode insgesamt nachgefragte Menge dieses Gutes </w:t>
      </w:r>
    </w:p>
    <w:p>
      <w:pPr>
        <w:pStyle w:val="Normal"/>
        <w:rPr/>
      </w:pPr>
      <w:r>
        <w:rPr>
          <w:i/>
        </w:rPr>
        <w:t>p:</w:t>
      </w:r>
      <w:r>
        <w:rPr/>
        <w:t xml:space="preserve"> der Preis dieses Gutes</w:t>
      </w:r>
    </w:p>
    <w:p>
      <w:pPr>
        <w:pStyle w:val="Normal"/>
        <w:rPr/>
      </w:pPr>
      <w:r>
        <w:rPr/>
      </w:r>
    </w:p>
    <w:p>
      <w:pPr>
        <w:pStyle w:val="Normal"/>
        <w:numPr>
          <w:ilvl w:val="0"/>
          <w:numId w:val="86"/>
        </w:numPr>
        <w:rPr/>
      </w:pPr>
      <w:r>
        <w:rPr/>
        <w:t>Nennen Sie die wesentlichen Eigenschaften eines Marktes mit vollständiger Konkurrenz!</w:t>
      </w:r>
    </w:p>
    <w:p>
      <w:pPr>
        <w:pStyle w:val="Normal"/>
        <w:numPr>
          <w:ilvl w:val="0"/>
          <w:numId w:val="86"/>
        </w:numPr>
        <w:rPr>
          <w:szCs w:val="24"/>
        </w:rPr>
      </w:pPr>
      <w:r>
        <w:rPr/>
        <w:t>Wie viele Einheiten dieses Gutes wird Firma T in diesem Markt unter den Bedingungen der vollständigen Konkurrenz (Polypol) an der Gewinnschwelle zu welchem Preis absetzen? Und wie groß ist die gesamte gesellschaftliche Nachfrage?</w:t>
      </w:r>
    </w:p>
    <w:p>
      <w:pPr>
        <w:pStyle w:val="AufgabenberschriftChar"/>
        <w:rPr>
          <w:rFonts w:cs="Calibri"/>
        </w:rPr>
      </w:pPr>
      <w:r>
        <w:rPr>
          <w:rFonts w:cs="Calibri"/>
        </w:rPr>
      </w:r>
    </w:p>
    <w:p>
      <w:pPr>
        <w:pStyle w:val="Normal"/>
        <w:jc w:val="left"/>
        <w:rPr/>
      </w:pPr>
      <w:r>
        <w:rPr>
          <w:rFonts w:cs="Calibri"/>
        </w:rPr>
        <w:t>Firma X tritt mit einem neuen</w:t>
      </w:r>
      <w:r>
        <w:rPr/>
        <w:t xml:space="preserve"> Produktionsverfahren auf den Markt. Ihre Kostenfunktion lautet:</w:t>
      </w:r>
    </w:p>
    <w:p>
      <w:pPr>
        <w:pStyle w:val="Normal"/>
        <w:jc w:val="left"/>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200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Q</m:t>
        </m:r>
        <m:r>
          <w:rPr>
            <w:rFonts w:ascii="Cambria Math" w:hAnsi="Cambria Math"/>
          </w:rPr>
          <m:t xml:space="preserve">.</m:t>
        </m:r>
      </m:oMath>
    </w:p>
    <w:p>
      <w:pPr>
        <w:pStyle w:val="Normal"/>
        <w:jc w:val="center"/>
        <w:rPr/>
      </w:pPr>
      <w:r>
        <w:rPr/>
      </w:r>
    </w:p>
    <w:p>
      <w:pPr>
        <w:pStyle w:val="Normal"/>
        <w:numPr>
          <w:ilvl w:val="0"/>
          <w:numId w:val="86"/>
        </w:numPr>
        <w:rPr/>
      </w:pPr>
      <w:r>
        <w:rPr/>
        <w:t>Welchen Preis sollte Firma X anstreben, wenn sie alleiniger Produzent im Markt ist?</w:t>
      </w:r>
    </w:p>
    <w:p>
      <w:pPr>
        <w:pStyle w:val="Normal"/>
        <w:numPr>
          <w:ilvl w:val="0"/>
          <w:numId w:val="86"/>
        </w:numPr>
        <w:rPr/>
      </w:pPr>
      <w:r>
        <w:rPr/>
        <w:t>Kann Firma X ihren Preis durchsetzen, wenn alle Unternehmen im selben Markt agieren?</w:t>
      </w:r>
    </w:p>
    <w:p>
      <w:pPr>
        <w:pStyle w:val="ListParagraph"/>
        <w:numPr>
          <w:ilvl w:val="0"/>
          <w:numId w:val="86"/>
        </w:numPr>
        <w:rPr/>
      </w:pPr>
      <w:r>
        <w:rPr/>
        <w:t>Was ist das Besondere an der Kostenfunktion der Firma X?</w:t>
      </w:r>
    </w:p>
    <w:p>
      <w:pPr>
        <w:pStyle w:val="Normal"/>
        <w:numPr>
          <w:ilvl w:val="0"/>
          <w:numId w:val="86"/>
        </w:numPr>
        <w:rPr/>
      </w:pPr>
      <w:r>
        <w:rPr/>
        <w:t>Mit welcher Strategie kann es Firma X gelingen, die anderen Konkurrenten vom Markt zu verdrängen?</w:t>
      </w:r>
    </w:p>
    <w:p>
      <w:pPr>
        <w:pStyle w:val="Normal"/>
        <w:numPr>
          <w:ilvl w:val="0"/>
          <w:numId w:val="86"/>
        </w:numPr>
        <w:rPr/>
      </w:pPr>
      <w:r>
        <w:rPr/>
        <w:t>Macht Firma X dabei noch Gewinn?</w:t>
      </w:r>
    </w:p>
    <w:p>
      <w:pPr>
        <w:pStyle w:val="Normal"/>
        <w:numPr>
          <w:ilvl w:val="0"/>
          <w:numId w:val="86"/>
        </w:numPr>
        <w:rPr/>
      </w:pPr>
      <w:r>
        <w:rPr/>
        <w:t>Nennen und erläutern Sie Alternativen zur Strategie der Gewinnmaximierung!</w:t>
      </w:r>
      <w:bookmarkStart w:id="419" w:name="_Ref199142110"/>
      <w:bookmarkStart w:id="420" w:name="_Ref259028249"/>
    </w:p>
    <w:p>
      <w:pPr>
        <w:pStyle w:val="Normal"/>
        <w:rPr/>
      </w:pPr>
      <w:r>
        <w:rPr/>
      </w:r>
    </w:p>
    <w:p>
      <w:pPr>
        <w:pStyle w:val="Normal"/>
        <w:keepNext w:val="true"/>
        <w:rPr>
          <w:b/>
          <w:b/>
        </w:rPr>
      </w:pPr>
      <w:r>
        <w:rPr>
          <w:b/>
        </w:rPr>
        <w:t xml:space="preserve">Aufgabe </w:t>
      </w:r>
      <w:bookmarkEnd w:id="419"/>
      <w:bookmarkEnd w:id="420"/>
      <w:r>
        <w:rPr>
          <w:b/>
        </w:rPr>
        <w:t>4.5</w:t>
      </w:r>
    </w:p>
    <w:p>
      <w:pPr>
        <w:pStyle w:val="Normal"/>
        <w:rPr/>
      </w:pPr>
      <w:r>
        <w:rPr/>
        <w:t>Die Kostenfunktion einer Firma und die gesellschaftliche Nachfragefunktion für ein bestimmtes Produkt lauten:</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500</m:t>
        </m:r>
        <m:r>
          <w:rPr>
            <w:rFonts w:ascii="Cambria Math" w:hAnsi="Cambria Math"/>
          </w:rPr>
          <m:t xml:space="preserve">+</m:t>
        </m:r>
        <m:r>
          <w:rPr>
            <w:rFonts w:ascii="Cambria Math" w:hAnsi="Cambria Math"/>
          </w:rPr>
          <m:t xml:space="preserve">10</m:t>
        </m:r>
        <m:r>
          <w:rPr>
            <w:rFonts w:ascii="Cambria Math" w:hAnsi="Cambria Math"/>
          </w:rPr>
          <m:t xml:space="preserve">Q</m:t>
        </m:r>
        <m:r>
          <w:rPr>
            <w:rFonts w:ascii="Cambria Math" w:hAnsi="Cambria Math"/>
          </w:rPr>
          <m:t xml:space="preserve">+</m:t>
        </m:r>
        <m:r>
          <w:rPr>
            <w:rFonts w:ascii="Cambria Math" w:hAnsi="Cambria Math"/>
          </w:rPr>
          <m:t xml:space="preserve">0,05</m:t>
        </m:r>
        <m:sSup>
          <m:e>
            <m:r>
              <w:rPr>
                <w:rFonts w:ascii="Cambria Math" w:hAnsi="Cambria Math"/>
              </w:rPr>
              <m:t xml:space="preserve">Q</m:t>
            </m:r>
          </m:e>
          <m:sup>
            <m:r>
              <w:rPr>
                <w:rFonts w:ascii="Cambria Math" w:hAnsi="Cambria Math"/>
              </w:rPr>
              <m:t xml:space="preserve">2</m:t>
            </m:r>
          </m:sup>
        </m:sSup>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12</m:t>
        </m:r>
        <m:r>
          <w:rPr>
            <w:rFonts w:ascii="Cambria Math" w:hAnsi="Cambria Math"/>
          </w:rPr>
          <m:t xml:space="preserve">000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000</m:t>
        </m:r>
        <m:r>
          <w:rPr>
            <w:rFonts w:ascii="Cambria Math" w:hAnsi="Cambria Math"/>
          </w:rPr>
          <m:t xml:space="preserve">p</m:t>
        </m:r>
        <m:r>
          <w:rPr>
            <w:rFonts w:ascii="Cambria Math" w:hAnsi="Cambria Math"/>
          </w:rPr>
          <m:t xml:space="preserve">.</m:t>
        </m:r>
      </m:oMath>
    </w:p>
    <w:p>
      <w:pPr>
        <w:pStyle w:val="FormelnCharChar"/>
        <w:rPr/>
      </w:pPr>
      <w:r>
        <w:rPr/>
      </w:r>
    </w:p>
    <w:p>
      <w:pPr>
        <w:pStyle w:val="Normal"/>
        <w:rPr/>
      </w:pPr>
      <w:r>
        <w:rPr>
          <w:i/>
        </w:rPr>
        <w:t>K:</w:t>
      </w:r>
      <w:r>
        <w:rPr/>
        <w:tab/>
        <w:t>die gesamten (im Laufe einer Periode anfallenden) Kosten in €</w:t>
      </w:r>
    </w:p>
    <w:p>
      <w:pPr>
        <w:pStyle w:val="Normal"/>
        <w:rPr>
          <w:rFonts w:cs="Calibri"/>
        </w:rPr>
      </w:pPr>
      <w:r>
        <w:rPr>
          <w:i/>
        </w:rPr>
        <w:t>Q:</w:t>
      </w:r>
      <w:r>
        <w:rPr/>
        <w:tab/>
        <w:t xml:space="preserve">die </w:t>
      </w:r>
      <w:r>
        <w:rPr>
          <w:rFonts w:cs="Calibri"/>
        </w:rPr>
        <w:t>innerhalb dieser Periode produzierte Menge dieses Gutes</w:t>
      </w:r>
    </w:p>
    <w:p>
      <w:pPr>
        <w:pStyle w:val="Normal"/>
        <w:rPr>
          <w:rFonts w:cs="Calibri"/>
        </w:rPr>
      </w:pPr>
      <w:r>
        <w:rPr>
          <w:rFonts w:cs="Calibri"/>
          <w:i/>
        </w:rPr>
        <w:t>Q</w:t>
      </w:r>
      <w:r>
        <w:rPr>
          <w:rFonts w:cs="Calibri"/>
          <w:i/>
          <w:vertAlign w:val="subscript"/>
        </w:rPr>
        <w:t>N</w:t>
      </w:r>
      <w:r>
        <w:rPr>
          <w:rFonts w:cs="Calibri"/>
          <w:i/>
        </w:rPr>
        <w:t>:</w:t>
      </w:r>
      <w:r>
        <w:rPr>
          <w:rFonts w:cs="Calibri"/>
        </w:rPr>
        <w:tab/>
        <w:t>die innerhalb dieser Periode nachgefragte Menge dieses Gutes</w:t>
      </w:r>
    </w:p>
    <w:p>
      <w:pPr>
        <w:pStyle w:val="Normal"/>
        <w:rPr>
          <w:rFonts w:cs="Calibri"/>
        </w:rPr>
      </w:pPr>
      <w:r>
        <w:rPr>
          <w:rFonts w:cs="Calibri"/>
          <w:i/>
        </w:rPr>
        <w:t>p:</w:t>
      </w:r>
      <w:r>
        <w:rPr>
          <w:rFonts w:cs="Calibri"/>
        </w:rPr>
        <w:tab/>
        <w:t>der Preis dieses Gutes</w:t>
      </w:r>
    </w:p>
    <w:p>
      <w:pPr>
        <w:pStyle w:val="Normal"/>
        <w:rPr>
          <w:rFonts w:cs="Calibri"/>
        </w:rPr>
      </w:pPr>
      <w:r>
        <w:rPr>
          <w:rFonts w:cs="Calibri"/>
        </w:rPr>
      </w:r>
    </w:p>
    <w:p>
      <w:pPr>
        <w:pStyle w:val="ListParagraph"/>
        <w:numPr>
          <w:ilvl w:val="0"/>
          <w:numId w:val="77"/>
        </w:numPr>
        <w:rPr>
          <w:szCs w:val="24"/>
        </w:rPr>
      </w:pPr>
      <w:r>
        <w:rPr/>
        <w:t xml:space="preserve">Welche Menge produziert der einzelne Betrieb bei vollständiger Konkurrenz bei einem Preis von 20? </w:t>
      </w:r>
    </w:p>
    <w:p>
      <w:pPr>
        <w:pStyle w:val="ListParagraph"/>
        <w:numPr>
          <w:ilvl w:val="0"/>
          <w:numId w:val="77"/>
        </w:numPr>
        <w:rPr/>
      </w:pPr>
      <w:r>
        <w:rPr/>
        <w:t>Wie groß ist die insgesamt innerhalb einer Periode abgesetzte Menge?</w:t>
      </w:r>
    </w:p>
    <w:p>
      <w:pPr>
        <w:pStyle w:val="Normal"/>
        <w:numPr>
          <w:ilvl w:val="0"/>
          <w:numId w:val="77"/>
        </w:numPr>
        <w:rPr>
          <w:rFonts w:cs="Calibri"/>
        </w:rPr>
      </w:pPr>
      <w:r>
        <w:rPr>
          <w:rFonts w:cs="Calibri"/>
        </w:rPr>
        <w:t>Wie viele Firmen existieren in diesem Markt, wenn alle die gleichen Kosten haben?</w:t>
      </w:r>
    </w:p>
    <w:p>
      <w:pPr>
        <w:pStyle w:val="Normal"/>
        <w:numPr>
          <w:ilvl w:val="0"/>
          <w:numId w:val="77"/>
        </w:numPr>
        <w:rPr>
          <w:rFonts w:cs="Calibri"/>
        </w:rPr>
      </w:pPr>
      <w:r>
        <w:rPr>
          <w:rFonts w:cs="Calibri"/>
        </w:rPr>
        <w:t>Wie groß ist die Nachfrageelastizität?</w:t>
      </w:r>
    </w:p>
    <w:p>
      <w:pPr>
        <w:pStyle w:val="Normal"/>
        <w:numPr>
          <w:ilvl w:val="0"/>
          <w:numId w:val="77"/>
        </w:numPr>
        <w:rPr>
          <w:rFonts w:cs="Calibri"/>
        </w:rPr>
      </w:pPr>
      <w:r>
        <w:rPr>
          <w:rFonts w:cs="Calibri"/>
        </w:rPr>
        <w:t>Ist die Nachfrage nach diesem Gut elastisch oder unelastisch?</w:t>
      </w:r>
      <w:bookmarkStart w:id="421" w:name="_Ref199142165"/>
    </w:p>
    <w:p>
      <w:pPr>
        <w:pStyle w:val="Normal"/>
        <w:numPr>
          <w:ilvl w:val="0"/>
          <w:numId w:val="77"/>
        </w:numPr>
        <w:rPr>
          <w:rFonts w:cs="Calibri"/>
        </w:rPr>
      </w:pPr>
      <w:r>
        <w:rPr>
          <w:rFonts w:eastAsia="Times New Roman" w:cs="Calibri"/>
          <w:color w:val="000000"/>
        </w:rPr>
        <w:t xml:space="preserve">Die Produktion des Gutes </w:t>
      </w:r>
      <w:r>
        <w:rPr>
          <w:rFonts w:eastAsia="Times New Roman" w:cs="Calibri"/>
          <w:i/>
          <w:color w:val="000000"/>
        </w:rPr>
        <w:t>R</w:t>
      </w:r>
      <w:r>
        <w:rPr>
          <w:rFonts w:eastAsia="Times New Roman" w:cs="Calibri"/>
          <w:color w:val="000000"/>
        </w:rPr>
        <w:t xml:space="preserve"> weist hohe Umweltbelastungen auf. Zu deren Beseitigung erstellt die Regierung Kläranlagen, die durch eine Abwasserabgabe von 5 pro Stück finanziert werden sollen. Wie sieht die neue Kostenfunktion aus? An welchem Punkt liegt nun die Gewinnschwelle des Unternehmens? </w:t>
      </w:r>
    </w:p>
    <w:p>
      <w:pPr>
        <w:pStyle w:val="Normal"/>
        <w:spacing w:before="60" w:after="0"/>
        <w:rPr/>
      </w:pPr>
      <w:r>
        <w:rPr/>
      </w:r>
    </w:p>
    <w:p>
      <w:pPr>
        <w:pStyle w:val="Normal"/>
        <w:spacing w:before="60" w:after="0"/>
        <w:rPr>
          <w:b/>
          <w:b/>
        </w:rPr>
      </w:pPr>
      <w:bookmarkStart w:id="422" w:name="_Ref259028340"/>
      <w:r>
        <w:rPr>
          <w:b/>
        </w:rPr>
        <w:t>Aufgabe 4.6</w:t>
      </w:r>
      <w:bookmarkEnd w:id="421"/>
      <w:bookmarkEnd w:id="422"/>
    </w:p>
    <w:p>
      <w:pPr>
        <w:pStyle w:val="Normal"/>
        <w:spacing w:before="60" w:after="0"/>
        <w:rPr/>
      </w:pPr>
      <w:r>
        <w:rPr>
          <w:rFonts w:cs="Calibri"/>
        </w:rPr>
        <w:t>Ein monopolistischer Anbieter erwartet</w:t>
      </w:r>
      <w:r>
        <w:rPr/>
        <w:t xml:space="preserve"> die folgende Nachfragebeziehung </w:t>
      </w:r>
      <w:r>
        <w:rPr>
          <w:i/>
        </w:rPr>
        <w:t>Q</w:t>
      </w:r>
      <w:r>
        <w:rPr>
          <w:i/>
          <w:vertAlign w:val="subscript"/>
        </w:rPr>
        <w:t>N</w:t>
      </w:r>
      <w:r>
        <w:rPr/>
        <w:t xml:space="preserve"> bei gegebenen Produktionskosten.</w:t>
      </w:r>
    </w:p>
    <w:p>
      <w:pPr>
        <w:pStyle w:val="Normal"/>
        <w:spacing w:before="60" w:after="0"/>
        <w:rPr/>
      </w:pPr>
      <w:r>
        <w:rPr/>
      </w:r>
    </w:p>
    <w:p>
      <w:pPr>
        <w:pStyle w:val="Normal"/>
        <w:spacing w:before="60" w:after="0"/>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p</m:t>
        </m:r>
      </m:oMath>
    </w:p>
    <w:p>
      <w:pPr>
        <w:pStyle w:val="Normal"/>
        <w:spacing w:before="60" w:after="0"/>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11</m:t>
        </m:r>
        <m:r>
          <w:rPr>
            <w:rFonts w:ascii="Cambria Math" w:hAnsi="Cambria Math"/>
          </w:rPr>
          <m:t xml:space="preserve">Q</m:t>
        </m:r>
        <m:r>
          <w:rPr>
            <w:rFonts w:ascii="Cambria Math" w:hAnsi="Cambria Math"/>
          </w:rPr>
          <m:t xml:space="preserve">+</m:t>
        </m:r>
        <m:r>
          <w:rPr>
            <w:rFonts w:ascii="Cambria Math" w:hAnsi="Cambria Math"/>
          </w:rPr>
          <m:t xml:space="preserve">312</m:t>
        </m:r>
      </m:oMath>
    </w:p>
    <w:p>
      <w:pPr>
        <w:pStyle w:val="FormelnCharChar"/>
        <w:spacing w:before="60" w:after="0"/>
        <w:jc w:val="both"/>
        <w:rPr/>
      </w:pPr>
      <w:r>
        <w:rPr/>
      </w:r>
    </w:p>
    <w:p>
      <w:pPr>
        <w:pStyle w:val="ListParagraph"/>
        <w:numPr>
          <w:ilvl w:val="0"/>
          <w:numId w:val="44"/>
        </w:numPr>
        <w:spacing w:before="60" w:after="0"/>
        <w:contextualSpacing/>
        <w:rPr/>
      </w:pPr>
      <w:r>
        <w:rPr/>
        <w:t>Bestimmen Sie formal und grafisch die optimale Preis-Mengenkombination, wenn der Unternehmer sich als Gewinnmaximierer verhält!</w:t>
      </w:r>
    </w:p>
    <w:p>
      <w:pPr>
        <w:pStyle w:val="Normal"/>
        <w:numPr>
          <w:ilvl w:val="0"/>
          <w:numId w:val="44"/>
        </w:numPr>
        <w:rPr/>
      </w:pPr>
      <w:r>
        <w:rPr/>
        <w:t>Welcher Preis stellt sich in einem offenen Markt mit vollständiger Konkurrenz ein, wenn an der Gewinnschwelle produziert wird? Gehen Sie davon aus, dass die Kostenfunktion gleichbleibt.</w:t>
      </w:r>
    </w:p>
    <w:p>
      <w:pPr>
        <w:pStyle w:val="Normal"/>
        <w:numPr>
          <w:ilvl w:val="0"/>
          <w:numId w:val="44"/>
        </w:numPr>
        <w:rPr/>
      </w:pPr>
      <w:r>
        <w:rPr/>
        <w:t>In welchem Punkt produziert ein staatlicher Betrieb, der an das Kostendeckungsprinzip gebunden ist?</w:t>
      </w:r>
    </w:p>
    <w:p>
      <w:pPr>
        <w:pStyle w:val="Normal"/>
        <w:numPr>
          <w:ilvl w:val="0"/>
          <w:numId w:val="44"/>
        </w:numPr>
        <w:rPr/>
      </w:pPr>
      <w:r>
        <w:rPr/>
        <w:t>Der Forderung nach der ''Privatisierung öffentlicher Dienstleistungen“ liegt die Erfahrung zugrunde, dass ein staatlicher Betrieb langfristig doch nicht so vorteilhaft die Versorgung der Konsumenten besorgen kann. Woran liegt das Ihrer Ansicht nach?</w:t>
      </w:r>
      <w:bookmarkStart w:id="423" w:name="_Ref199142245"/>
    </w:p>
    <w:p>
      <w:pPr>
        <w:pStyle w:val="Normal"/>
        <w:rPr>
          <w:b/>
          <w:b/>
        </w:rPr>
      </w:pPr>
      <w:r>
        <w:rPr>
          <w:b/>
        </w:rPr>
      </w:r>
    </w:p>
    <w:p>
      <w:pPr>
        <w:pStyle w:val="Normal"/>
        <w:rPr>
          <w:b/>
          <w:b/>
        </w:rPr>
      </w:pPr>
      <w:r>
        <w:rPr>
          <w:b/>
        </w:rPr>
        <w:t>Aufgabe 4.7</w:t>
      </w:r>
    </w:p>
    <w:p>
      <w:pPr>
        <w:pStyle w:val="Normal"/>
        <w:rPr/>
      </w:pPr>
      <w:r>
        <w:rPr/>
        <w:t>Die Durchschnittskostenfunktion der Produktion eines Gutes lautet:</w:t>
      </w:r>
    </w:p>
    <w:p>
      <w:pPr>
        <w:pStyle w:val="Normal"/>
        <w:rPr/>
      </w:pPr>
      <w:r>
        <w:rPr/>
      </w:r>
    </w:p>
    <w:p>
      <w:pPr>
        <w:pStyle w:val="Normal"/>
        <w:rPr/>
      </w:pPr>
      <w:r>
        <w:rPr/>
        <w:drawing>
          <wp:anchor behindDoc="0" distT="0" distB="0" distL="0" distR="114300" simplePos="0" locked="0" layoutInCell="1" allowOverlap="1" relativeHeight="3">
            <wp:simplePos x="0" y="0"/>
            <wp:positionH relativeFrom="column">
              <wp:align>left</wp:align>
            </wp:positionH>
            <wp:positionV relativeFrom="paragraph">
              <wp:posOffset>1905</wp:posOffset>
            </wp:positionV>
            <wp:extent cx="114300" cy="219075"/>
            <wp:effectExtent l="0" t="0" r="0" b="0"/>
            <wp:wrapSquare wrapText="bothSides"/>
            <wp:docPr id="20"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
                    <pic:cNvPicPr>
                      <a:picLocks noChangeAspect="1" noChangeArrowheads="1"/>
                    </pic:cNvPicPr>
                  </pic:nvPicPr>
                  <pic:blipFill>
                    <a:blip r:embed="rId24"/>
                    <a:stretch>
                      <a:fillRect/>
                    </a:stretch>
                  </pic:blipFill>
                  <pic:spPr bwMode="auto">
                    <a:xfrm>
                      <a:off x="0" y="0"/>
                      <a:ext cx="114300" cy="219075"/>
                    </a:xfrm>
                    <a:prstGeom prst="rect">
                      <a:avLst/>
                    </a:prstGeom>
                  </pic:spPr>
                </pic:pic>
              </a:graphicData>
            </a:graphic>
          </wp:anchor>
        </w:drawing>
      </w:r>
      <m:oMath xmlns:m="http://schemas.openxmlformats.org/officeDocument/2006/math">
        <m:r>
          <w:rPr>
            <w:rFonts w:ascii="Cambria Math" w:hAnsi="Cambria Math"/>
          </w:rPr>
          <m:t xml:space="preserve">DK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m:t>
        </m:r>
        <m:f>
          <m:num>
            <m:r>
              <w:rPr>
                <w:rFonts w:ascii="Cambria Math" w:hAnsi="Cambria Math"/>
              </w:rPr>
              <m:t xml:space="preserve">6</m:t>
            </m:r>
            <m:r>
              <w:rPr>
                <w:rFonts w:ascii="Cambria Math" w:hAnsi="Cambria Math"/>
              </w:rPr>
              <m:t xml:space="preserve">400</m:t>
            </m:r>
          </m:num>
          <m:den>
            <m:r>
              <w:rPr>
                <w:rFonts w:ascii="Cambria Math" w:hAnsi="Cambria Math"/>
              </w:rPr>
              <m:t xml:space="preserve">Q</m:t>
            </m:r>
          </m:den>
        </m:f>
      </m:oMath>
    </w:p>
    <w:p>
      <w:pPr>
        <w:pStyle w:val="Normal"/>
        <w:rPr/>
      </w:pPr>
      <w:r>
        <w:rPr/>
        <w:t>Dabei sind:</w:t>
      </w:r>
    </w:p>
    <w:p>
      <w:pPr>
        <w:pStyle w:val="Normal"/>
        <w:rPr/>
      </w:pPr>
      <w:r>
        <w:rPr>
          <w:i/>
        </w:rPr>
        <w:t>DK:</w:t>
      </w:r>
      <w:r>
        <w:rPr/>
        <w:tab/>
        <w:t>die Durchschnittskosten des Gutes</w:t>
      </w:r>
    </w:p>
    <w:p>
      <w:pPr>
        <w:pStyle w:val="Normal"/>
        <w:rPr/>
      </w:pPr>
      <w:r>
        <w:rPr>
          <w:i/>
        </w:rPr>
        <w:t>Q:</w:t>
      </w:r>
      <w:r>
        <w:rPr/>
        <w:tab/>
        <w:t>die produzierte Menge</w:t>
      </w:r>
    </w:p>
    <w:p>
      <w:pPr>
        <w:pStyle w:val="Normal"/>
        <w:rPr>
          <w:b/>
          <w:b/>
          <w:bCs/>
        </w:rPr>
      </w:pPr>
      <w:r>
        <w:rPr>
          <w:b/>
          <w:bCs/>
        </w:rPr>
      </w:r>
    </w:p>
    <w:p>
      <w:pPr>
        <w:pStyle w:val="ListParagraph"/>
        <w:numPr>
          <w:ilvl w:val="0"/>
          <w:numId w:val="88"/>
        </w:numPr>
        <w:rPr/>
      </w:pPr>
      <w:bookmarkStart w:id="424" w:name="_Ref303770326"/>
      <w:r>
        <w:rPr/>
        <w:t>Gehen Sie davon aus, dass der einzelne Betrieb zur Gewinnschwelle produziert. Wie viel wird diese Firma zu welchem Preis produzieren? Wie hoch ist jetzt der Gewinn des Unternehmens?</w:t>
      </w:r>
      <w:bookmarkEnd w:id="424"/>
    </w:p>
    <w:p>
      <w:pPr>
        <w:pStyle w:val="ListParagraph"/>
        <w:numPr>
          <w:ilvl w:val="0"/>
          <w:numId w:val="88"/>
        </w:numPr>
        <w:rPr/>
      </w:pPr>
      <w:r>
        <w:rPr/>
        <w:t>Eine Firma entwickelt ein neues Produktionsverfahren für dieses Gut. Die neue Durchschnittskostenfunktion lautet:</w:t>
      </w:r>
    </w:p>
    <w:p>
      <w:pPr>
        <w:pStyle w:val="Normal"/>
        <w:rPr/>
      </w:pPr>
      <w:r>
        <w:rPr/>
      </w:r>
      <m:oMath xmlns:m="http://schemas.openxmlformats.org/officeDocument/2006/math">
        <m:r>
          <w:rPr>
            <w:rFonts w:ascii="Cambria Math" w:hAnsi="Cambria Math"/>
          </w:rPr>
          <m:t xml:space="preserve">DK</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20</m:t>
        </m:r>
        <m:r>
          <w:rPr>
            <w:rFonts w:ascii="Cambria Math" w:hAnsi="Cambria Math"/>
          </w:rPr>
          <m:t xml:space="preserve">+</m:t>
        </m:r>
        <m:f>
          <m:num>
            <m:r>
              <w:rPr>
                <w:rFonts w:ascii="Cambria Math" w:hAnsi="Cambria Math"/>
              </w:rPr>
              <m:t xml:space="preserve">6</m:t>
            </m:r>
            <m:r>
              <w:rPr>
                <w:rFonts w:ascii="Cambria Math" w:hAnsi="Cambria Math"/>
              </w:rPr>
              <m:t xml:space="preserve">400</m:t>
            </m:r>
          </m:num>
          <m:den>
            <m:r>
              <w:rPr>
                <w:rFonts w:ascii="Cambria Math" w:hAnsi="Cambria Math"/>
              </w:rPr>
              <m:t xml:space="preserve">Q</m:t>
            </m:r>
          </m:den>
        </m:f>
      </m:oMath>
    </w:p>
    <w:p>
      <w:pPr>
        <w:pStyle w:val="Normal"/>
        <w:rPr/>
      </w:pPr>
      <w:r>
        <w:rPr/>
      </w:r>
    </w:p>
    <w:p>
      <w:pPr>
        <w:pStyle w:val="Normal"/>
        <w:ind w:left="360" w:hanging="0"/>
        <w:rPr/>
      </w:pPr>
      <w:r>
        <w:rPr/>
        <w:t>Wie ändert sich die Gewinnsituation für das Unternehmen nach der Umstellung des Produktionsverfahrens?</w:t>
      </w:r>
    </w:p>
    <w:p>
      <w:pPr>
        <w:pStyle w:val="ListParagraph"/>
        <w:numPr>
          <w:ilvl w:val="0"/>
          <w:numId w:val="88"/>
        </w:numPr>
        <w:rPr/>
      </w:pPr>
      <w:r>
        <w:rPr/>
        <w:t xml:space="preserve">Welcher neue Marktpreis würde sich einstellen, wenn alle Unternehmen die neue Durchschnittskostenfunktion besäßen? </w:t>
      </w:r>
    </w:p>
    <w:p>
      <w:pPr>
        <w:pStyle w:val="Normal"/>
        <w:rPr/>
      </w:pPr>
      <w:r>
        <w:rPr/>
      </w:r>
    </w:p>
    <w:p>
      <w:pPr>
        <w:pStyle w:val="Normal"/>
        <w:rPr>
          <w:b/>
          <w:b/>
        </w:rPr>
      </w:pPr>
      <w:bookmarkStart w:id="425" w:name="_Ref259028435"/>
      <w:r>
        <w:rPr>
          <w:b/>
        </w:rPr>
        <w:t>Aufgabe 4.8</w:t>
      </w:r>
      <w:bookmarkEnd w:id="423"/>
      <w:bookmarkEnd w:id="425"/>
    </w:p>
    <w:p>
      <w:pPr>
        <w:pStyle w:val="Normal"/>
        <w:rPr>
          <w:rFonts w:cs="Calibri"/>
        </w:rPr>
      </w:pPr>
      <w:r>
        <w:rPr>
          <w:rFonts w:cs="Calibri"/>
        </w:rPr>
        <w:t>In einem Markt mit vollständiger Konkurrenz hat jede einzelne Firma für ein bestimmtes Produkt im Zeitraum eines Jahres die folgende gleiche individuelle Kostenfunktion.</w:t>
      </w:r>
    </w:p>
    <w:p>
      <w:pPr>
        <w:pStyle w:val="Normal"/>
        <w:rPr>
          <w:rFonts w:cs="Calibri"/>
        </w:rPr>
      </w:pPr>
      <w:r>
        <w:rPr>
          <w:rFonts w:cs="Calibri"/>
        </w:rPr>
      </w:r>
    </w:p>
    <w:p>
      <w:pPr>
        <w:pStyle w:val="Normal"/>
        <w:rPr>
          <w:rFonts w:cs="Calibri"/>
        </w:rPr>
      </w:pP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0,001</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10</m:t>
        </m:r>
        <m:r>
          <w:rPr>
            <w:rFonts w:ascii="Cambria Math" w:hAnsi="Cambria Math"/>
          </w:rPr>
          <m:t xml:space="preserve">Q</m:t>
        </m:r>
        <m:r>
          <w:rPr>
            <w:rFonts w:ascii="Cambria Math" w:hAnsi="Cambria Math"/>
          </w:rPr>
          <m:t xml:space="preserve">+</m:t>
        </m:r>
        <m:r>
          <w:rPr>
            <w:rFonts w:ascii="Cambria Math" w:hAnsi="Cambria Math"/>
          </w:rPr>
          <m:t xml:space="preserve">4</m:t>
        </m:r>
        <m:r>
          <w:rPr>
            <w:rFonts w:ascii="Cambria Math" w:hAnsi="Cambria Math"/>
          </w:rPr>
          <m:t xml:space="preserve">000</m:t>
        </m:r>
      </m:oMath>
    </w:p>
    <w:p>
      <w:pPr>
        <w:pStyle w:val="FormelnCharChar"/>
        <w:jc w:val="both"/>
        <w:rPr>
          <w:rFonts w:ascii="Calibri" w:hAnsi="Calibri" w:cs="Calibri"/>
        </w:rPr>
      </w:pPr>
      <w:r>
        <w:rPr>
          <w:rFonts w:cs="Calibri" w:ascii="Calibri" w:hAnsi="Calibri"/>
        </w:rPr>
      </w:r>
    </w:p>
    <w:p>
      <w:pPr>
        <w:pStyle w:val="Normal"/>
        <w:rPr>
          <w:rFonts w:cs="Calibri"/>
        </w:rPr>
      </w:pPr>
      <w:r>
        <w:rPr>
          <w:rFonts w:cs="Calibri"/>
        </w:rPr>
        <w:t>Die Gesellschaft bestehe aus 2 Mio. privaten Haushalten, die alle die gleiche individuelle Nachfragefunktion haben.</w:t>
      </w:r>
    </w:p>
    <w:p>
      <w:pPr>
        <w:pStyle w:val="Normal"/>
        <w:rPr>
          <w:rFonts w:cs="Calibri"/>
        </w:rPr>
      </w:pPr>
      <w:r>
        <w:rPr/>
      </w:r>
      <m:oMath xmlns:m="http://schemas.openxmlformats.org/officeDocument/2006/math">
        <m:sSubSup>
          <m:e>
            <m:r>
              <w:rPr>
                <w:rFonts w:ascii="Cambria Math" w:hAnsi="Cambria Math"/>
              </w:rPr>
              <m:t xml:space="preserve">Q</m:t>
            </m:r>
          </m:e>
          <m:sub>
            <m:r>
              <w:rPr>
                <w:rFonts w:ascii="Cambria Math" w:hAnsi="Cambria Math"/>
              </w:rPr>
              <m:t xml:space="preserve">i</m:t>
            </m:r>
          </m:sub>
          <m:sup>
            <m:r>
              <w:rPr>
                <w:rFonts w:ascii="Cambria Math" w:hAnsi="Cambria Math"/>
              </w:rPr>
              <m:t xml:space="preserve">N</m:t>
            </m:r>
          </m:sup>
        </m:sSubSup>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5</m:t>
        </m:r>
        <m:r>
          <w:rPr>
            <w:rFonts w:ascii="Cambria Math" w:hAnsi="Cambria Math"/>
          </w:rPr>
          <m:t xml:space="preserve">p</m:t>
        </m:r>
      </m:oMath>
    </w:p>
    <w:p>
      <w:pPr>
        <w:pStyle w:val="FormelnCharChar"/>
        <w:jc w:val="both"/>
        <w:rPr>
          <w:rFonts w:ascii="Calibri" w:hAnsi="Calibri" w:cs="Calibri"/>
        </w:rPr>
      </w:pPr>
      <w:r>
        <w:rPr>
          <w:rFonts w:cs="Calibri" w:ascii="Calibri" w:hAnsi="Calibri"/>
        </w:rPr>
      </w:r>
    </w:p>
    <w:p>
      <w:pPr>
        <w:pStyle w:val="Normal"/>
        <w:spacing w:before="0" w:after="0"/>
        <w:rPr>
          <w:rFonts w:cs="Calibri"/>
        </w:rPr>
      </w:pPr>
      <w:r>
        <w:rPr>
          <w:rFonts w:cs="Calibri"/>
        </w:rPr>
        <w:t xml:space="preserve">Dabei ist </w:t>
      </w:r>
      <w:r>
        <w:rPr>
          <w:rFonts w:cs="Calibri"/>
          <w:i/>
        </w:rPr>
        <w:t>Q</w:t>
      </w:r>
      <w:r>
        <w:rPr>
          <w:rFonts w:cs="Calibri"/>
          <w:i/>
          <w:vertAlign w:val="subscript"/>
        </w:rPr>
        <w:t>i</w:t>
      </w:r>
      <w:r>
        <w:rPr>
          <w:rFonts w:cs="Calibri"/>
          <w:i/>
          <w:vertAlign w:val="superscript"/>
        </w:rPr>
        <w:t xml:space="preserve">N </w:t>
      </w:r>
      <w:r>
        <w:rPr>
          <w:rFonts w:cs="Calibri"/>
        </w:rPr>
        <w:t xml:space="preserve">die von Haushalt i nachgefragte Menge und </w:t>
      </w:r>
      <w:r>
        <w:rPr>
          <w:rFonts w:cs="Calibri"/>
          <w:i/>
        </w:rPr>
        <w:t xml:space="preserve">p </w:t>
      </w:r>
      <w:r>
        <w:rPr>
          <w:rFonts w:cs="Calibri"/>
        </w:rPr>
        <w:t>der Preis des Gutes in €/St.</w:t>
      </w:r>
    </w:p>
    <w:p>
      <w:pPr>
        <w:pStyle w:val="Normal"/>
        <w:spacing w:before="0" w:after="0"/>
        <w:rPr>
          <w:rFonts w:cs="Calibri"/>
        </w:rPr>
      </w:pPr>
      <w:r>
        <w:rPr>
          <w:rFonts w:cs="Calibri"/>
        </w:rPr>
      </w:r>
    </w:p>
    <w:p>
      <w:pPr>
        <w:pStyle w:val="Normal"/>
        <w:widowControl/>
        <w:numPr>
          <w:ilvl w:val="0"/>
          <w:numId w:val="45"/>
        </w:numPr>
        <w:spacing w:lineRule="auto" w:line="240" w:before="0" w:after="0"/>
        <w:jc w:val="left"/>
        <w:rPr>
          <w:rFonts w:eastAsia="Times New Roman" w:cs="Calibri"/>
          <w:color w:val="000000"/>
          <w:szCs w:val="24"/>
        </w:rPr>
      </w:pPr>
      <w:r>
        <w:rPr>
          <w:rFonts w:eastAsia="Times New Roman" w:cs="Calibri"/>
          <w:color w:val="000000"/>
        </w:rPr>
        <w:t xml:space="preserve">Wie viel produziert der einzelne Betrieb bei einem Marktpreis von p = 14 €/St.? Wie viel fragt der einzelne Haushalt nach? Wie hoch ist der Gewinn des Betriebes? Wie viele Firmen arbeiten in diesem Markt? </w:t>
      </w:r>
    </w:p>
    <w:p>
      <w:pPr>
        <w:pStyle w:val="Normal"/>
        <w:numPr>
          <w:ilvl w:val="0"/>
          <w:numId w:val="45"/>
        </w:numPr>
        <w:rPr>
          <w:rFonts w:cs="Calibri"/>
        </w:rPr>
      </w:pPr>
      <w:r>
        <w:rPr>
          <w:rFonts w:cs="Calibri"/>
        </w:rPr>
        <w:t>Wie sieht die gesamtwirtschaftliche Nachfragefunktion aus? Wie sieht (kurzfristig und langfristig) die gesamtwirtschaftliche Angebotsfunktion Q</w:t>
      </w:r>
      <w:r>
        <w:rPr>
          <w:rFonts w:cs="Calibri"/>
          <w:vertAlign w:val="superscript"/>
        </w:rPr>
        <w:t>A</w:t>
      </w:r>
      <w:r>
        <w:rPr>
          <w:rFonts w:cs="Calibri"/>
        </w:rPr>
        <w:t>(p) aus? Berechnen Sie die Nachfrageelastizität.</w:t>
      </w:r>
    </w:p>
    <w:p>
      <w:pPr>
        <w:pStyle w:val="Normal"/>
        <w:numPr>
          <w:ilvl w:val="0"/>
          <w:numId w:val="45"/>
        </w:numPr>
        <w:rPr>
          <w:rFonts w:cs="Calibri"/>
        </w:rPr>
      </w:pPr>
      <w:r>
        <w:rPr>
          <w:rFonts w:cs="Calibri"/>
        </w:rPr>
        <w:t xml:space="preserve">Aufgrund der Einführung einer Umweltsteuer steigen die Grenzkosten der Produktion dieses Gutes für die einzelne Firma um 2 €. Wie sieht die neue Kostenfunktion aus? </w:t>
      </w:r>
      <w:bookmarkStart w:id="426" w:name="_Ref199142284"/>
    </w:p>
    <w:p>
      <w:pPr>
        <w:pStyle w:val="Normal"/>
        <w:rPr/>
      </w:pPr>
      <w:r>
        <w:rPr/>
      </w:r>
    </w:p>
    <w:p>
      <w:pPr>
        <w:pStyle w:val="Normal"/>
        <w:rPr>
          <w:b/>
          <w:b/>
        </w:rPr>
      </w:pPr>
      <w:bookmarkStart w:id="427" w:name="_Ref259028489"/>
      <w:r>
        <w:rPr>
          <w:b/>
        </w:rPr>
        <w:t xml:space="preserve">Aufgabe </w:t>
      </w:r>
      <w:bookmarkEnd w:id="426"/>
      <w:bookmarkEnd w:id="427"/>
      <w:r>
        <w:rPr>
          <w:b/>
        </w:rPr>
        <w:t>4.9</w:t>
      </w:r>
    </w:p>
    <w:p>
      <w:pPr>
        <w:pStyle w:val="Normal"/>
        <w:rPr/>
      </w:pPr>
      <w:r>
        <w:rPr>
          <w:rFonts w:cs="Calibri"/>
        </w:rPr>
        <w:t xml:space="preserve">Ein Fahrradhändler vertreibt drei Sorten von Rädern, vgl. </w:t>
      </w:r>
      <w:r>
        <w:rPr>
          <w:rFonts w:eastAsia="Arial"/>
        </w:rPr>
        <w:fldChar w:fldCharType="begin"/>
      </w:r>
      <w:r>
        <w:rPr>
          <w:rFonts w:eastAsia="Arial"/>
        </w:rPr>
        <w:instrText> REF _Ref198640688 \h </w:instrText>
      </w:r>
      <w:r>
        <w:rPr>
          <w:rFonts w:eastAsia="Arial"/>
        </w:rPr>
        <w:fldChar w:fldCharType="separate"/>
      </w:r>
      <w:r>
        <w:rPr>
          <w:rFonts w:eastAsia="Arial"/>
        </w:rPr>
        <w:t>Tabelle  4 -42</w:t>
      </w:r>
      <w:r>
        <w:rPr>
          <w:rFonts w:eastAsia="Arial"/>
        </w:rPr>
        <w:fldChar w:fldCharType="end"/>
      </w:r>
      <w:r>
        <w:rPr/>
        <w:t xml:space="preserve">. </w:t>
      </w:r>
    </w:p>
    <w:p>
      <w:pPr>
        <w:pStyle w:val="Normal"/>
        <w:rPr/>
      </w:pPr>
      <w:r>
        <w:rPr/>
      </w:r>
    </w:p>
    <w:p>
      <w:pPr>
        <w:pStyle w:val="Caption1"/>
        <w:keepNext w:val="true"/>
        <w:jc w:val="center"/>
        <w:rPr/>
      </w:pPr>
      <w:bookmarkStart w:id="428" w:name="_Ref198640688"/>
      <w:bookmarkStart w:id="429" w:name="_Ref199138513"/>
      <w:r>
        <w:rPr/>
        <w:t xml:space="preserve">Tabelle </w:t>
      </w:r>
      <w:r>
        <w:fldChar w:fldCharType="begin"/>
      </w:r>
      <w:r>
        <w:rPr/>
        <w:instrText>STYLEREF 1 \s</w:instrText>
      </w:r>
      <w:r>
        <w:rPr/>
        <w:fldChar w:fldCharType="separate"/>
      </w:r>
      <w:bookmarkStart w:id="430" w:name="__Fieldmark__8902_984182986"/>
      <w:r>
        <w:rPr/>
        <w:t>4</w:t>
      </w:r>
      <w:bookmarkStart w:id="431" w:name="__Fieldmark__8816_853809092"/>
      <w:r>
        <w:rPr/>
      </w:r>
      <w:r>
        <w:rPr/>
        <w:fldChar w:fldCharType="end"/>
      </w:r>
      <w:bookmarkStart w:id="432" w:name="__Fieldmark__72508_1681973247"/>
      <w:bookmarkStart w:id="433" w:name="__Fieldmark__7841_2722972229"/>
      <w:bookmarkStart w:id="434" w:name="__Fieldmark__92197_1681973247"/>
      <w:bookmarkEnd w:id="430"/>
      <w:bookmarkEnd w:id="431"/>
      <w:bookmarkEnd w:id="432"/>
      <w:bookmarkEnd w:id="433"/>
      <w:bookmarkEnd w:id="434"/>
      <w:r>
        <w:rPr/>
        <w:noBreakHyphen/>
      </w:r>
      <w:r>
        <w:rPr/>
        <w:fldChar w:fldCharType="begin"/>
      </w:r>
      <w:r>
        <w:rPr/>
        <w:instrText> SEQ Tabelle \* ARABIC </w:instrText>
      </w:r>
      <w:r>
        <w:rPr/>
        <w:fldChar w:fldCharType="separate"/>
      </w:r>
      <w:r>
        <w:rPr/>
        <w:t>42</w:t>
      </w:r>
      <w:r>
        <w:rPr/>
        <w:fldChar w:fldCharType="end"/>
      </w:r>
      <w:bookmarkEnd w:id="428"/>
      <w:r>
        <w:rPr/>
        <w:t>: Deckungsbeitragsrechnung Fahrradladen</w:t>
      </w:r>
      <w:bookmarkEnd w:id="429"/>
    </w:p>
    <w:tbl>
      <w:tblPr>
        <w:tblW w:w="78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496"/>
        <w:gridCol w:w="1059"/>
        <w:gridCol w:w="1416"/>
        <w:gridCol w:w="1416"/>
        <w:gridCol w:w="1423"/>
      </w:tblGrid>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Touren</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Rennrad</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Mountain</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Fonts w:cs="Arial"/>
              </w:rPr>
              <w:t>Σ</w:t>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Menge</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40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50</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Verkaufspreis [€/St.]</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500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1 000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750</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Einkaufspreis [€/St.]</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400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600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700</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Lagerkosten [€]</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2 000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4 000</w:t>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3 000</w:t>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Ladenmiete [€]</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10 000</w:t>
            </w:r>
          </w:p>
        </w:tc>
      </w:tr>
      <w:tr>
        <w:trPr>
          <w:trHeight w:val="397" w:hRule="exact"/>
        </w:trPr>
        <w:tc>
          <w:tcPr>
            <w:tcW w:w="24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Personal [€]</w:t>
            </w:r>
          </w:p>
        </w:tc>
        <w:tc>
          <w:tcPr>
            <w:tcW w:w="1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r>
          </w:p>
        </w:tc>
        <w:tc>
          <w:tcPr>
            <w:tcW w:w="14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pPr>
            <w:r>
              <w:rPr/>
              <w:t>20 000</w:t>
            </w:r>
          </w:p>
        </w:tc>
      </w:tr>
    </w:tbl>
    <w:p>
      <w:pPr>
        <w:pStyle w:val="Normal"/>
        <w:rPr/>
      </w:pPr>
      <w:r>
        <w:rPr/>
      </w:r>
    </w:p>
    <w:p>
      <w:pPr>
        <w:pStyle w:val="ListParagraph"/>
        <w:numPr>
          <w:ilvl w:val="0"/>
          <w:numId w:val="46"/>
        </w:numPr>
        <w:rPr/>
      </w:pPr>
      <w:r>
        <w:rPr/>
        <w:t xml:space="preserve">Erweitern Sie </w:t>
      </w:r>
      <w:r>
        <w:rPr/>
        <w:fldChar w:fldCharType="begin"/>
      </w:r>
      <w:r>
        <w:rPr/>
        <w:instrText> REF _Ref198640688 \h </w:instrText>
      </w:r>
      <w:r>
        <w:rPr/>
        <w:fldChar w:fldCharType="separate"/>
      </w:r>
      <w:r>
        <w:rPr/>
        <w:t>Tabelle  4 -42</w:t>
      </w:r>
      <w:r>
        <w:rPr/>
        <w:fldChar w:fldCharType="end"/>
      </w:r>
      <w:r>
        <w:rPr/>
        <w:t xml:space="preserve"> zunächst um die Umsätze und die variablen Kosten für jeden Fahrradtyp!</w:t>
      </w:r>
    </w:p>
    <w:p>
      <w:pPr>
        <w:pStyle w:val="Normal"/>
        <w:numPr>
          <w:ilvl w:val="0"/>
          <w:numId w:val="46"/>
        </w:numPr>
        <w:rPr/>
      </w:pPr>
      <w:r>
        <w:rPr/>
        <w:t>Bestimmen Sie die Deckungsbeiträge I und II für die drei Fahrradtypen und berechnen Sie das Betriebsergebnis!</w:t>
      </w:r>
    </w:p>
    <w:p>
      <w:pPr>
        <w:pStyle w:val="Normal"/>
        <w:numPr>
          <w:ilvl w:val="0"/>
          <w:numId w:val="46"/>
        </w:numPr>
        <w:rPr/>
      </w:pPr>
      <w:r>
        <w:rPr/>
        <w:t>Bestimmen Sie den Mindestpreis für Mountainbikes, sodass der Deckungsbeitrag II dieser Produktgruppe gleich null ist!</w:t>
      </w:r>
    </w:p>
    <w:p>
      <w:pPr>
        <w:pStyle w:val="Normal"/>
        <w:rPr/>
      </w:pPr>
      <w:r>
        <w:rPr/>
      </w:r>
      <w:r>
        <w:br w:type="page"/>
      </w:r>
    </w:p>
    <w:p>
      <w:pPr>
        <w:pStyle w:val="Heading2"/>
        <w:numPr>
          <w:ilvl w:val="1"/>
          <w:numId w:val="31"/>
        </w:numPr>
        <w:ind w:left="1145" w:hanging="578"/>
        <w:rPr/>
      </w:pPr>
      <w:bookmarkStart w:id="435" w:name="_Toc463616462"/>
      <w:r>
        <w:rPr/>
        <w:t>Lösungen der Übungen Produktion</w:t>
      </w:r>
      <w:bookmarkEnd w:id="435"/>
    </w:p>
    <w:p>
      <w:pPr>
        <w:pStyle w:val="Normal"/>
        <w:rPr>
          <w:b/>
          <w:b/>
        </w:rPr>
      </w:pPr>
      <w:r>
        <w:rPr>
          <w:b/>
        </w:rPr>
        <w:t>Lösung Aufgabe 4.1a</w:t>
      </w:r>
    </w:p>
    <w:p>
      <w:pPr>
        <w:pStyle w:val="Normal"/>
        <w:rPr/>
      </w:pPr>
      <w:r>
        <w:rPr/>
        <w:t>variable Kosten: Teil der Kosten, der von der produzierten Menge abhängt, zum Beispiel Betriebsmittel bei der Herstellung eines Produktes</w:t>
      </w:r>
    </w:p>
    <w:p>
      <w:pPr>
        <w:pStyle w:val="Normal"/>
        <w:rPr/>
      </w:pPr>
      <w:r>
        <w:rPr/>
      </w:r>
    </w:p>
    <w:p>
      <w:pPr>
        <w:pStyle w:val="Normal"/>
        <w:rPr>
          <w:b/>
          <w:b/>
        </w:rPr>
      </w:pPr>
      <w:r>
        <w:rPr>
          <w:b/>
        </w:rPr>
        <w:t>Lösung Aufgabe 4.1b</w:t>
      </w:r>
    </w:p>
    <w:p>
      <w:pPr>
        <w:pStyle w:val="Normal"/>
        <w:rPr/>
      </w:pPr>
      <w:r>
        <w:rPr/>
        <w:t>Fixkosten: Kosten, die unabhängig von der produzierten Menge sind (Kapitalkosten, Versicherung, etc.; kurzfristig auch Personalkosten)</w:t>
      </w:r>
    </w:p>
    <w:p>
      <w:pPr>
        <w:pStyle w:val="Normal"/>
        <w:rPr/>
      </w:pPr>
      <w:r>
        <w:rPr/>
      </w:r>
    </w:p>
    <w:p>
      <w:pPr>
        <w:pStyle w:val="Normal"/>
        <w:rPr>
          <w:b/>
          <w:b/>
        </w:rPr>
      </w:pPr>
      <w:r>
        <w:rPr>
          <w:b/>
        </w:rPr>
        <w:t>Lösung Aufgabe 4.1c</w:t>
      </w:r>
    </w:p>
    <w:p>
      <w:pPr>
        <w:pStyle w:val="Normal"/>
        <w:rPr/>
      </w:pPr>
      <w:r>
        <w:rPr/>
        <w:t>Gesamtkosten: Summe aus fixen und variablen Kosten</w:t>
      </w:r>
    </w:p>
    <w:p>
      <w:pPr>
        <w:pStyle w:val="Normal"/>
        <w:rPr/>
      </w:pPr>
      <w:r>
        <w:rPr/>
      </w:r>
    </w:p>
    <w:p>
      <w:pPr>
        <w:pStyle w:val="Normal"/>
        <w:rPr>
          <w:b/>
          <w:b/>
        </w:rPr>
      </w:pPr>
      <w:r>
        <w:rPr>
          <w:b/>
        </w:rPr>
        <w:t>Lösung Aufgabe 4.1d</w:t>
      </w:r>
    </w:p>
    <w:p>
      <w:pPr>
        <w:pStyle w:val="Normal"/>
        <w:rPr/>
      </w:pPr>
      <w:r>
        <w:rPr/>
      </w:r>
      <m:oMath xmlns:m="http://schemas.openxmlformats.org/officeDocument/2006/math">
        <m:r>
          <w:rPr>
            <w:rFonts w:ascii="Cambria Math" w:hAnsi="Cambria Math"/>
          </w:rPr>
          <m:t xml:space="preserve">Durchschnittskosten</m:t>
        </m:r>
        <m:r>
          <w:rPr>
            <w:rFonts w:ascii="Cambria Math" w:hAnsi="Cambria Math"/>
          </w:rPr>
          <m:t xml:space="preserve">=</m:t>
        </m:r>
        <m:f>
          <m:num>
            <m:r>
              <w:rPr>
                <w:rFonts w:ascii="Cambria Math" w:hAnsi="Cambria Math"/>
              </w:rPr>
              <m:t xml:space="preserve">Gesamtkosten</m:t>
            </m:r>
          </m:num>
          <m:den>
            <m:r>
              <w:rPr>
                <w:rFonts w:ascii="Cambria Math" w:hAnsi="Cambria Math"/>
              </w:rPr>
              <m:t xml:space="preserve">Produktionsmenge</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oMath>
    </w:p>
    <w:p>
      <w:pPr>
        <w:pStyle w:val="Normal"/>
        <w:rPr/>
      </w:pPr>
      <w:r>
        <w:rPr/>
      </w:r>
    </w:p>
    <w:p>
      <w:pPr>
        <w:pStyle w:val="Normal"/>
        <w:rPr>
          <w:b/>
          <w:b/>
        </w:rPr>
      </w:pPr>
      <w:r>
        <w:rPr>
          <w:b/>
        </w:rPr>
        <w:t xml:space="preserve">Lösung </w:t>
      </w:r>
      <w:r>
        <w:rPr>
          <w:b/>
          <w:szCs w:val="24"/>
        </w:rPr>
        <w:t>Aufgabe 4.1e</w:t>
      </w:r>
    </w:p>
    <w:p>
      <w:pPr>
        <w:pStyle w:val="Normal"/>
        <w:jc w:val="center"/>
        <w:rPr/>
      </w:pPr>
      <w:r>
        <w:rPr/>
      </w:r>
      <m:oMath xmlns:m="http://schemas.openxmlformats.org/officeDocument/2006/math">
        <m:r>
          <w:rPr>
            <w:rFonts w:ascii="Cambria Math" w:hAnsi="Cambria Math"/>
          </w:rPr>
          <m:t xml:space="preserve">variable</m:t>
        </m:r>
        <m:r>
          <w:rPr>
            <w:rFonts w:ascii="Cambria Math" w:hAnsi="Cambria Math"/>
          </w:rPr>
          <m:t xml:space="preserve">Durchschnittskosten</m:t>
        </m:r>
        <m:r>
          <w:rPr>
            <w:rFonts w:ascii="Cambria Math" w:hAnsi="Cambria Math"/>
          </w:rPr>
          <m:t xml:space="preserve">=</m:t>
        </m:r>
        <m:f>
          <m:num>
            <m:r>
              <w:rPr>
                <w:rFonts w:ascii="Cambria Math" w:hAnsi="Cambria Math"/>
              </w:rPr>
              <m:t xml:space="preserve">variable</m:t>
            </m:r>
            <m:r>
              <w:rPr>
                <w:rFonts w:ascii="Cambria Math" w:hAnsi="Cambria Math"/>
              </w:rPr>
              <m:t xml:space="preserve">Gesamtkosten</m:t>
            </m:r>
          </m:num>
          <m:den>
            <m:r>
              <w:rPr>
                <w:rFonts w:ascii="Cambria Math" w:hAnsi="Cambria Math"/>
              </w:rPr>
              <m:t xml:space="preserve">Produktionsmenge</m:t>
            </m:r>
          </m:den>
        </m:f>
        <m:r>
          <w:rPr>
            <w:rFonts w:ascii="Cambria Math" w:hAnsi="Cambria Math"/>
          </w:rPr>
          <m:t xml:space="preserve">=</m:t>
        </m:r>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oMath>
    </w:p>
    <w:p>
      <w:pPr>
        <w:pStyle w:val="Normal"/>
        <w:rPr/>
      </w:pPr>
      <w:r>
        <w:rPr/>
      </w:r>
    </w:p>
    <w:p>
      <w:pPr>
        <w:pStyle w:val="Normal"/>
        <w:rPr>
          <w:b/>
          <w:b/>
        </w:rPr>
      </w:pPr>
      <w:r>
        <w:rPr>
          <w:b/>
        </w:rPr>
        <w:t xml:space="preserve">Lösung </w:t>
      </w:r>
      <w:r>
        <w:rPr>
          <w:b/>
          <w:szCs w:val="24"/>
        </w:rPr>
        <w:t>Aufgabe 4.1f</w:t>
      </w:r>
    </w:p>
    <w:p>
      <w:pPr>
        <w:pStyle w:val="Normal"/>
        <w:rPr/>
      </w:pPr>
      <w:r>
        <w:rPr/>
        <w:t>Oligopol: Wenige Anbieter und/oder Nachfrager</w:t>
      </w:r>
    </w:p>
    <w:p>
      <w:pPr>
        <w:pStyle w:val="Normal"/>
        <w:rPr/>
      </w:pPr>
      <w:r>
        <w:rPr/>
      </w:r>
    </w:p>
    <w:p>
      <w:pPr>
        <w:pStyle w:val="Normal"/>
        <w:rPr>
          <w:b/>
          <w:b/>
        </w:rPr>
      </w:pPr>
      <w:r>
        <w:rPr>
          <w:b/>
        </w:rPr>
        <w:t xml:space="preserve">Lösung </w:t>
      </w:r>
      <w:r>
        <w:rPr>
          <w:b/>
          <w:szCs w:val="24"/>
        </w:rPr>
        <w:t>Aufgabe 4.1g</w:t>
      </w:r>
    </w:p>
    <w:p>
      <w:pPr>
        <w:pStyle w:val="Normal"/>
        <w:rPr/>
      </w:pPr>
      <w:r>
        <w:rPr/>
        <w:t>Monopol: Auf der Angebots- und/oder der Nachfrageseite steht nur ein Marktteilnehmer.</w:t>
      </w:r>
    </w:p>
    <w:p>
      <w:pPr>
        <w:pStyle w:val="Normal"/>
        <w:rPr/>
      </w:pPr>
      <w:r>
        <w:rPr/>
      </w:r>
    </w:p>
    <w:p>
      <w:pPr>
        <w:pStyle w:val="Normal"/>
        <w:rPr>
          <w:b/>
          <w:b/>
        </w:rPr>
      </w:pPr>
      <w:r>
        <w:rPr>
          <w:b/>
        </w:rPr>
        <w:t xml:space="preserve">Lösung </w:t>
      </w:r>
      <w:r>
        <w:rPr>
          <w:b/>
          <w:szCs w:val="24"/>
        </w:rPr>
        <w:t>Aufgabe 4.1h</w:t>
      </w:r>
    </w:p>
    <w:p>
      <w:pPr>
        <w:pStyle w:val="Normal"/>
        <w:rPr/>
      </w:pPr>
      <w:r>
        <w:rPr/>
        <w:t>Polypol: Viele Anbieter und Nachfrager; Preis ist nicht durch das Angebot eines einzelnen Marktteilnehmers beeinflussbar. Die Marktteilnehmer agieren als Mengenanpasser.</w:t>
      </w:r>
    </w:p>
    <w:p>
      <w:pPr>
        <w:pStyle w:val="Normal"/>
        <w:rPr>
          <w:b/>
          <w:b/>
        </w:rPr>
      </w:pPr>
      <w:r>
        <w:rPr>
          <w:b/>
        </w:rPr>
      </w:r>
    </w:p>
    <w:p>
      <w:pPr>
        <w:pStyle w:val="Normal"/>
        <w:rPr>
          <w:b/>
          <w:b/>
        </w:rPr>
      </w:pPr>
      <w:r>
        <w:rPr>
          <w:b/>
        </w:rPr>
        <w:t xml:space="preserve">Lösung </w:t>
      </w:r>
      <w:r>
        <w:rPr>
          <w:b/>
          <w:szCs w:val="24"/>
        </w:rPr>
        <w:t>Aufgabe 4.1i</w:t>
      </w:r>
    </w:p>
    <w:p>
      <w:pPr>
        <w:pStyle w:val="Normal"/>
        <w:rPr/>
      </w:pPr>
      <w:r>
        <w:rPr/>
        <w:t>Deckungsbeitrag: Teil des Umsatzes, der zur Deckung der Fixkosten zur Verfügung steht.</w:t>
      </w:r>
    </w:p>
    <w:p>
      <w:pPr>
        <w:pStyle w:val="Normal"/>
        <w:rPr/>
      </w:pPr>
      <w:r>
        <w:rPr/>
        <w:t>Gesamter zur Verfügung stehender Deckungsbeitrag:</w:t>
      </w:r>
    </w:p>
    <w:p>
      <w:pPr>
        <w:pStyle w:val="Normal"/>
        <w:rPr/>
      </w:pPr>
      <w:r>
        <w:rPr/>
      </w:r>
    </w:p>
    <w:p>
      <w:pPr>
        <w:pStyle w:val="Normal"/>
        <w:rPr/>
      </w:pPr>
      <w:r>
        <w:rPr/>
      </w:r>
      <m:oMath xmlns:m="http://schemas.openxmlformats.org/officeDocument/2006/math">
        <m:r>
          <w:rPr>
            <w:rFonts w:ascii="Cambria Math" w:hAnsi="Cambria Math"/>
          </w:rPr>
          <m:t xml:space="preserve">Deckungsbeitrag</m:t>
        </m:r>
        <m:r>
          <w:rPr>
            <w:rFonts w:ascii="Cambria Math" w:hAnsi="Cambria Math"/>
          </w:rPr>
          <m:t xml:space="preserve">=</m:t>
        </m:r>
        <m:r>
          <w:rPr>
            <w:rFonts w:ascii="Cambria Math" w:hAnsi="Cambria Math"/>
          </w:rPr>
          <m:t xml:space="preserve">Erlös</m:t>
        </m:r>
        <m:r>
          <w:rPr>
            <w:rFonts w:ascii="Cambria Math" w:hAnsi="Cambria Math"/>
          </w:rPr>
          <m:t xml:space="preserve">−</m:t>
        </m:r>
        <m:sSub>
          <m:e>
            <m:r>
              <w:rPr>
                <w:rFonts w:ascii="Cambria Math" w:hAnsi="Cambria Math"/>
              </w:rPr>
              <m:t xml:space="preserve">Kosten</m:t>
            </m:r>
          </m:e>
          <m:sub>
            <m:r>
              <w:rPr>
                <w:rFonts w:ascii="Cambria Math" w:hAnsi="Cambria Math"/>
              </w:rPr>
              <m:t xml:space="preserve">var</m:t>
            </m:r>
          </m:sub>
        </m:sSub>
      </m:oMath>
    </w:p>
    <w:p>
      <w:pPr>
        <w:pStyle w:val="Normal"/>
        <w:rPr/>
      </w:pPr>
      <w:r>
        <w:rPr/>
      </w:r>
    </w:p>
    <w:p>
      <w:pPr>
        <w:pStyle w:val="Normal"/>
        <w:rPr/>
      </w:pPr>
      <w:r>
        <w:rPr/>
        <w:t>Deckungsbeitrag bezogen auf die produzierte Menge:</w:t>
      </w:r>
    </w:p>
    <w:p>
      <w:pPr>
        <w:pStyle w:val="Normal"/>
        <w:rPr/>
      </w:pPr>
      <w:r>
        <w:rPr/>
      </w:r>
    </w:p>
    <w:p>
      <w:pPr>
        <w:pStyle w:val="Normal"/>
        <w:rPr/>
      </w:pPr>
      <w:r>
        <w:rPr/>
      </w:r>
      <m:oMath xmlns:m="http://schemas.openxmlformats.org/officeDocument/2006/math">
        <m:r>
          <w:rPr>
            <w:rFonts w:ascii="Cambria Math" w:hAnsi="Cambria Math"/>
          </w:rPr>
          <m:t xml:space="preserve">Deckungsbeitrag</m:t>
        </m:r>
        <m:r>
          <w:rPr>
            <w:rFonts w:ascii="Cambria Math" w:hAnsi="Cambria Math"/>
          </w:rPr>
          <m:t xml:space="preserve">=</m:t>
        </m:r>
        <m:f>
          <m:num>
            <m:r>
              <w:rPr>
                <w:rFonts w:ascii="Cambria Math" w:hAnsi="Cambria Math"/>
              </w:rPr>
              <m:t xml:space="preserve">Erlös</m:t>
            </m:r>
            <m:r>
              <w:rPr>
                <w:rFonts w:ascii="Cambria Math" w:hAnsi="Cambria Math"/>
              </w:rPr>
              <m:t xml:space="preserve">−</m:t>
            </m:r>
            <m:sSub>
              <m:e>
                <m:r>
                  <w:rPr>
                    <w:rFonts w:ascii="Cambria Math" w:hAnsi="Cambria Math"/>
                  </w:rPr>
                  <m:t xml:space="preserve">Kosten</m:t>
                </m:r>
              </m:e>
              <m:sub>
                <m:r>
                  <w:rPr>
                    <w:rFonts w:ascii="Cambria Math" w:hAnsi="Cambria Math"/>
                  </w:rPr>
                  <m:t xml:space="preserve">var</m:t>
                </m:r>
              </m:sub>
            </m:sSub>
          </m:num>
          <m:den>
            <m:r>
              <w:rPr>
                <w:rFonts w:ascii="Cambria Math" w:hAnsi="Cambria Math"/>
              </w:rPr>
              <m:t xml:space="preserve">Q</m:t>
            </m:r>
          </m:den>
        </m:f>
      </m:oMath>
    </w:p>
    <w:p>
      <w:pPr>
        <w:pStyle w:val="Normal"/>
        <w:rPr/>
      </w:pPr>
      <w:r>
        <w:rPr/>
      </w:r>
    </w:p>
    <w:p>
      <w:pPr>
        <w:pStyle w:val="Normal"/>
        <w:rPr>
          <w:b/>
          <w:b/>
        </w:rPr>
      </w:pPr>
      <w:r>
        <w:rPr>
          <w:b/>
        </w:rPr>
        <w:t xml:space="preserve">Lösung </w:t>
      </w:r>
      <w:r>
        <w:rPr>
          <w:b/>
          <w:szCs w:val="24"/>
        </w:rPr>
        <w:t>Aufgabe 4.1j</w:t>
      </w:r>
    </w:p>
    <w:p>
      <w:pPr>
        <w:pStyle w:val="Normal"/>
        <w:rPr/>
      </w:pPr>
      <w:r>
        <w:rPr/>
        <w:t>Break-Even-Punkt: Absatzmenge, bei der der Gewinn gleich null ist</w:t>
      </w:r>
    </w:p>
    <w:p>
      <w:pPr>
        <w:pStyle w:val="Normal"/>
        <w:rPr/>
      </w:pPr>
      <w:r>
        <w:rPr/>
      </w:r>
    </w:p>
    <w:p>
      <w:pPr>
        <w:pStyle w:val="Normal"/>
        <w:rPr/>
      </w:pPr>
      <w:r>
        <w:rPr/>
      </w:r>
      <m:oMath xmlns:m="http://schemas.openxmlformats.org/officeDocument/2006/math">
        <m:r>
          <w:rPr>
            <w:rFonts w:ascii="Cambria Math" w:hAnsi="Cambria Math"/>
          </w:rPr>
          <m:t xml:space="preserve">Umsatz</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Gewinn</m:t>
        </m:r>
        <m:r>
          <w:rPr>
            <w:rFonts w:ascii="Cambria Math" w:hAnsi="Cambria Math"/>
          </w:rPr>
          <m:t xml:space="preserve">=</m:t>
        </m:r>
        <m:r>
          <w:rPr>
            <w:rFonts w:ascii="Cambria Math" w:hAnsi="Cambria Math"/>
          </w:rPr>
          <m:t xml:space="preserve">0</m:t>
        </m:r>
      </m:oMath>
    </w:p>
    <w:p>
      <w:pPr>
        <w:pStyle w:val="Normal"/>
        <w:rPr/>
      </w:pPr>
      <w:r>
        <w:rPr/>
      </w:r>
    </w:p>
    <w:p>
      <w:pPr>
        <w:pStyle w:val="Normal"/>
        <w:rPr>
          <w:b/>
          <w:b/>
        </w:rPr>
      </w:pPr>
      <w:r>
        <w:rPr>
          <w:b/>
        </w:rPr>
        <w:t xml:space="preserve">Lösung </w:t>
      </w:r>
      <w:r>
        <w:rPr>
          <w:b/>
          <w:szCs w:val="24"/>
        </w:rPr>
        <w:t>Aufgabe 4.1k</w:t>
      </w:r>
    </w:p>
    <w:p>
      <w:pPr>
        <w:pStyle w:val="Normal"/>
        <w:rPr/>
      </w:pPr>
      <w:r>
        <w:rPr/>
        <w:t>Preis-Absatz-Funktion: Zusammenhang zwischen Produktpreis und abgesetzter Menge; vgl. auch Kapitel 1, Elastizitäten. Kann prinzipiell jeden beliebigen Verlauf annehmen, der Einfachheit halber hier häufig lineare Funktionen mit negativer Steigung</w:t>
      </w:r>
    </w:p>
    <w:p>
      <w:pPr>
        <w:pStyle w:val="Normal"/>
        <w:rPr/>
      </w:pPr>
      <w:r>
        <w:rPr/>
      </w:r>
    </w:p>
    <w:p>
      <w:pPr>
        <w:pStyle w:val="Normal"/>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b</m:t>
        </m:r>
      </m:oMath>
    </w:p>
    <w:p>
      <w:pPr>
        <w:pStyle w:val="Normal"/>
        <w:rPr/>
      </w:pPr>
      <w:r>
        <w:rPr/>
      </w:r>
    </w:p>
    <w:p>
      <w:pPr>
        <w:pStyle w:val="Normal"/>
        <w:rPr>
          <w:b/>
          <w:b/>
        </w:rPr>
      </w:pPr>
      <w:r>
        <w:rPr>
          <w:b/>
        </w:rPr>
        <w:t xml:space="preserve">Lösung </w:t>
      </w:r>
      <w:r>
        <w:rPr>
          <w:b/>
          <w:szCs w:val="24"/>
        </w:rPr>
        <w:t>Aufgabe 4.1l</w:t>
      </w:r>
    </w:p>
    <w:p>
      <w:pPr>
        <w:pStyle w:val="Normal"/>
        <w:rPr/>
      </w:pPr>
      <w:r>
        <w:rPr/>
        <w:t xml:space="preserve">Umsatz: Auch Erlös, ergibt sich aus Preis mal Menge </w:t>
      </w:r>
      <w:r>
        <w:rPr>
          <w:i/>
        </w:rPr>
        <w:t>(U = E = p ∙ Q).</w:t>
      </w:r>
    </w:p>
    <w:p>
      <w:pPr>
        <w:pStyle w:val="Normal"/>
        <w:rPr>
          <w:b/>
          <w:b/>
        </w:rPr>
      </w:pPr>
      <w:r>
        <w:rPr>
          <w:b/>
        </w:rPr>
      </w:r>
    </w:p>
    <w:p>
      <w:pPr>
        <w:pStyle w:val="Normal"/>
        <w:rPr>
          <w:b/>
          <w:b/>
          <w:szCs w:val="24"/>
        </w:rPr>
      </w:pPr>
      <w:r>
        <w:rPr>
          <w:b/>
        </w:rPr>
        <w:t xml:space="preserve">Lösung </w:t>
      </w:r>
      <w:r>
        <w:rPr>
          <w:b/>
          <w:szCs w:val="24"/>
        </w:rPr>
        <w:t>Aufgabe 4.2a</w:t>
      </w:r>
    </w:p>
    <w:p>
      <w:pPr>
        <w:pStyle w:val="Normal"/>
        <w:rPr/>
      </w:pPr>
      <w:r>
        <w:rPr/>
        <w:t xml:space="preserve">variable Kosten:  </w:t>
        <w:tab/>
        <w:tab/>
        <w:tab/>
      </w:r>
      <w:r>
        <w:rPr/>
      </w:r>
      <m:oMath xmlns:m="http://schemas.openxmlformats.org/officeDocument/2006/math">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Q</m:t>
        </m:r>
      </m:oMath>
    </w:p>
    <w:p>
      <w:pPr>
        <w:pStyle w:val="Normal"/>
        <w:rPr/>
      </w:pPr>
      <w:r>
        <w:rPr/>
        <w:t xml:space="preserve">Fixkosten: </w:t>
        <w:tab/>
        <w:tab/>
        <w:tab/>
        <w:tab/>
      </w:r>
      <w:r>
        <w:rPr/>
      </w:r>
      <m:oMath xmlns:m="http://schemas.openxmlformats.org/officeDocument/2006/math">
        <m:sSub>
          <m:e>
            <m:r>
              <w:rPr>
                <w:rFonts w:ascii="Cambria Math" w:hAnsi="Cambria Math"/>
              </w:rPr>
              <m:t xml:space="preserve">K</m:t>
            </m:r>
          </m:e>
          <m:sub>
            <m:r>
              <w:rPr>
                <w:rFonts w:ascii="Cambria Math" w:hAnsi="Cambria Math"/>
              </w:rPr>
              <m:t xml:space="preserve">f</m:t>
            </m:r>
          </m:sub>
        </m:sSub>
        <m:r>
          <w:rPr>
            <w:rFonts w:ascii="Cambria Math" w:hAnsi="Cambria Math"/>
          </w:rPr>
          <m:t xml:space="preserve">=</m:t>
        </m:r>
        <m:r>
          <w:rPr>
            <w:rFonts w:ascii="Cambria Math" w:hAnsi="Cambria Math"/>
          </w:rPr>
          <m:t xml:space="preserve">15</m:t>
        </m:r>
      </m:oMath>
    </w:p>
    <w:p>
      <w:pPr>
        <w:pStyle w:val="Normal"/>
        <w:rPr/>
      </w:pPr>
      <w:r>
        <w:rPr/>
        <w:t>Grenzkosten:</w:t>
        <w:tab/>
        <w:tab/>
        <w:tab/>
        <w:tab/>
      </w: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Normal"/>
        <w:rPr/>
      </w:pPr>
      <w:r>
        <w:rPr/>
        <w:t xml:space="preserve">Durchschnittskosten: </w:t>
        <w:tab/>
        <w:tab/>
        <w:tab/>
      </w:r>
      <w:r>
        <w:rPr/>
      </w:r>
      <m:oMath xmlns:m="http://schemas.openxmlformats.org/officeDocument/2006/math">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5</m:t>
        </m:r>
        <m:r>
          <w:rPr>
            <w:rFonts w:ascii="Cambria Math" w:hAnsi="Cambria Math"/>
          </w:rPr>
          <m:t xml:space="preserve">+</m:t>
        </m:r>
        <m:f>
          <m:num>
            <m:r>
              <w:rPr>
                <w:rFonts w:ascii="Cambria Math" w:hAnsi="Cambria Math"/>
              </w:rPr>
              <m:t xml:space="preserve">15</m:t>
            </m:r>
          </m:num>
          <m:den>
            <m:r>
              <w:rPr>
                <w:rFonts w:ascii="Cambria Math" w:hAnsi="Cambria Math"/>
              </w:rPr>
              <m:t xml:space="preserve">Q</m:t>
            </m:r>
          </m:den>
        </m:f>
      </m:oMath>
    </w:p>
    <w:p>
      <w:pPr>
        <w:pStyle w:val="Normal"/>
        <w:rPr/>
      </w:pPr>
      <w:r>
        <w:rPr/>
        <w:t xml:space="preserve">variable Durchschnittskosten: </w:t>
        <w:tab/>
      </w: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Normal"/>
        <w:widowControl/>
        <w:spacing w:lineRule="auto" w:line="276" w:before="0" w:after="200"/>
        <w:jc w:val="left"/>
        <w:rPr>
          <w:b/>
          <w:b/>
        </w:rPr>
      </w:pPr>
      <w:r>
        <w:rPr>
          <w:b/>
        </w:rPr>
      </w:r>
      <w:r>
        <w:br w:type="page"/>
      </w:r>
    </w:p>
    <w:p>
      <w:pPr>
        <w:pStyle w:val="Normal"/>
        <w:rPr>
          <w:b/>
          <w:b/>
        </w:rPr>
      </w:pPr>
      <w:r>
        <w:rPr>
          <w:b/>
        </w:rPr>
        <w:t>Lösung Aufgabe 4.2b</w:t>
      </w:r>
    </w:p>
    <w:p>
      <w:pPr>
        <w:pStyle w:val="Normal"/>
        <w:rPr/>
      </w:pPr>
      <w:r>
        <w:rPr>
          <w:position w:val="-15"/>
        </w:rPr>
        <w:t xml:space="preserve">Gewinnmaximum bei </w:t>
      </w:r>
      <w:r>
        <w:rPr>
          <w:i/>
        </w:rPr>
        <w:t>p = 10:</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r>
          <w:rPr>
            <w:rFonts w:ascii="Cambria Math" w:hAnsi="Cambria Math"/>
          </w:rPr>
          <m:t xml:space="preserve">10</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FormelnCharChar"/>
        <w:jc w:val="both"/>
        <w:rPr/>
      </w:pPr>
      <w:r>
        <w:rPr/>
      </w:r>
    </w:p>
    <w:p>
      <w:pPr>
        <w:pStyle w:val="FormelnCharChar"/>
        <w:jc w:val="both"/>
        <w:rPr/>
      </w:pPr>
      <w:r>
        <w:rPr/>
      </w:r>
      <m:oMath xmlns:m="http://schemas.openxmlformats.org/officeDocument/2006/math">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f>
          <m:num>
            <m:r>
              <w:rPr>
                <w:rFonts w:ascii="Cambria Math" w:hAnsi="Cambria Math"/>
              </w:rPr>
              <m:t xml:space="preserve">−</m:t>
            </m:r>
            <m:r>
              <w:rPr>
                <w:rFonts w:ascii="Cambria Math" w:hAnsi="Cambria Math"/>
              </w:rPr>
              <m:t xml:space="preserve">−</m:t>
            </m:r>
            <m:r>
              <w:rPr>
                <w:rFonts w:ascii="Cambria Math" w:hAnsi="Cambria Math"/>
              </w:rPr>
              <m:t xml:space="preserve">4</m:t>
            </m:r>
          </m:num>
          <m:den>
            <m:r>
              <w:rPr>
                <w:rFonts w:ascii="Cambria Math" w:hAnsi="Cambria Math"/>
              </w:rPr>
              <m:t xml:space="preserve">2</m:t>
            </m:r>
          </m:den>
        </m:f>
        <m:r>
          <w:rPr>
            <w:rFonts w:ascii="Cambria Math" w:hAnsi="Cambria Math"/>
          </w:rPr>
          <m:t xml:space="preserve">±</m:t>
        </m:r>
        <m:rad>
          <m:radPr>
            <m:degHide m:val="1"/>
          </m:radPr>
          <m:deg/>
          <m:e>
            <m:sSup>
              <m:e>
                <m:d>
                  <m:dPr>
                    <m:begChr m:val="("/>
                    <m:endChr m:val=")"/>
                  </m:dPr>
                  <m:e>
                    <m:f>
                      <m:num>
                        <m:r>
                          <w:rPr>
                            <w:rFonts w:ascii="Cambria Math" w:hAnsi="Cambria Math"/>
                          </w:rPr>
                          <m:t xml:space="preserve">4</m:t>
                        </m:r>
                      </m:num>
                      <m:den>
                        <m:r>
                          <w:rPr>
                            <w:rFonts w:ascii="Cambria Math" w:hAnsi="Cambria Math"/>
                          </w:rPr>
                          <m:t xml:space="preserve">2</m:t>
                        </m:r>
                      </m:den>
                    </m:f>
                  </m:e>
                </m:d>
              </m:e>
              <m:sup>
                <m:r>
                  <w:rPr>
                    <w:rFonts w:ascii="Cambria Math" w:hAnsi="Cambria Math"/>
                  </w:rPr>
                  <m:t xml:space="preserve">2</m:t>
                </m:r>
              </m:sup>
            </m:sSup>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5</m:t>
                </m:r>
              </m:e>
            </m:d>
          </m:e>
        </m:rad>
      </m:oMath>
    </w:p>
    <w:p>
      <w:pPr>
        <w:pStyle w:val="FormelnCharChar"/>
        <w:jc w:val="both"/>
        <w:rPr/>
      </w:pPr>
      <w:r>
        <w:rPr/>
      </w:r>
      <m:oMath xmlns:m="http://schemas.openxmlformats.org/officeDocument/2006/math">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w:rPr>
            <w:rFonts w:ascii="Cambria Math" w:hAnsi="Cambria Math"/>
          </w:rPr>
          <m:t xml:space="preserve">⇔</m:t>
        </m:r>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5</m:t>
        </m:r>
      </m:oMath>
    </w:p>
    <w:p>
      <w:pPr>
        <w:pStyle w:val="FormelnCharChar"/>
        <w:rPr/>
      </w:pPr>
      <w:r>
        <w:rPr/>
      </w:r>
    </w:p>
    <w:p>
      <w:pPr>
        <w:pStyle w:val="Normal"/>
        <w:rPr/>
      </w:pPr>
      <w:r>
        <w:rPr/>
        <w:t xml:space="preserve">Bei einem Preis von 10 € wird das Unternehmen 5 Einheiten herstellen. Die zweite Lösung der p-q-Formel </w:t>
      </w:r>
      <w:r>
        <w:rPr>
          <w:i/>
        </w:rPr>
        <w:t>Q = -1</w:t>
      </w:r>
      <w:r>
        <w:rPr/>
        <w:t xml:space="preserve"> wird vernachlässigt, da eine negative Produktion nicht möglich ist. </w:t>
      </w:r>
    </w:p>
    <w:p>
      <w:pPr>
        <w:pStyle w:val="Normal"/>
        <w:rPr>
          <w:b/>
          <w:b/>
        </w:rPr>
      </w:pPr>
      <w:r>
        <w:rPr>
          <w:b/>
        </w:rPr>
      </w:r>
    </w:p>
    <w:p>
      <w:pPr>
        <w:pStyle w:val="Normal"/>
        <w:rPr>
          <w:b/>
          <w:b/>
        </w:rPr>
      </w:pPr>
      <w:r>
        <w:rPr>
          <w:b/>
        </w:rPr>
        <w:t xml:space="preserve">Lösung </w:t>
      </w:r>
      <w:r>
        <w:rPr>
          <w:b/>
          <w:szCs w:val="24"/>
        </w:rPr>
        <w:t>Aufgabe 4.2c</w:t>
      </w:r>
    </w:p>
    <w:p>
      <w:pPr>
        <w:pStyle w:val="Normal"/>
        <w:rPr/>
      </w:pPr>
      <w:r>
        <w:rPr/>
        <w:t>Gewinnschwelle:</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5</m:t>
        </m:r>
        <m:r>
          <w:rPr>
            <w:rFonts w:ascii="Cambria Math" w:hAnsi="Cambria Math"/>
          </w:rPr>
          <m:t xml:space="preserve">+</m:t>
        </m:r>
        <m:f>
          <m:num>
            <m:r>
              <w:rPr>
                <w:rFonts w:ascii="Cambria Math" w:hAnsi="Cambria Math"/>
              </w:rPr>
              <m:t xml:space="preserve">15</m:t>
            </m:r>
          </m:num>
          <m:den>
            <m:r>
              <w:rPr>
                <w:rFonts w:ascii="Cambria Math" w:hAnsi="Cambria Math"/>
              </w:rPr>
              <m:t xml:space="preserve">Q</m:t>
            </m:r>
          </m:den>
        </m:f>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Normal"/>
        <w:rPr/>
      </w:pPr>
      <w:r>
        <w:rPr/>
      </w:r>
      <m:oMath xmlns:m="http://schemas.openxmlformats.org/officeDocument/2006/math">
        <m:f>
          <m:num>
            <m:r>
              <w:rPr>
                <w:rFonts w:ascii="Cambria Math" w:hAnsi="Cambria Math"/>
              </w:rPr>
              <m:t xml:space="preserve">2</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2</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45</m:t>
            </m:r>
          </m:num>
          <m:den>
            <m:r>
              <w:rPr>
                <w:rFonts w:ascii="Cambria Math" w:hAnsi="Cambria Math"/>
              </w:rPr>
              <m:t xml:space="preserve">2</m:t>
            </m:r>
          </m:den>
        </m:f>
        <m:r>
          <w:rPr>
            <w:rFonts w:ascii="Cambria Math" w:hAnsi="Cambria Math"/>
          </w:rPr>
          <m:t xml:space="preserve">=</m:t>
        </m:r>
        <m:r>
          <w:rPr>
            <w:rFonts w:ascii="Cambria Math" w:hAnsi="Cambria Math"/>
          </w:rPr>
          <m:t xml:space="preserve">0</m:t>
        </m:r>
      </m:oMath>
    </w:p>
    <w:p>
      <w:pPr>
        <w:pStyle w:val="Normal"/>
        <w:rPr/>
      </w:pPr>
      <w:r>
        <w:rPr/>
      </w:r>
    </w:p>
    <w:p>
      <w:pPr>
        <w:pStyle w:val="Normal"/>
        <w:rPr/>
      </w:pPr>
      <w:r>
        <w:rPr/>
        <w:t>Die Nullstelle kann mit dem Newtonverfahren oder ''educated guess'' (vulgo: ausprobieren) bestimmt werden.</w:t>
      </w:r>
    </w:p>
    <w:p>
      <w:pPr>
        <w:pStyle w:val="Caption1"/>
        <w:keepNext w:val="true"/>
        <w:jc w:val="center"/>
        <w:rPr/>
      </w:pPr>
      <w:r>
        <w:rPr/>
        <w:t xml:space="preserve">Tabelle </w:t>
      </w:r>
      <w:r>
        <w:fldChar w:fldCharType="begin"/>
      </w:r>
      <w:r>
        <w:rPr/>
        <w:instrText>STYLEREF 1 \s</w:instrText>
      </w:r>
      <w:r>
        <w:rPr/>
        <w:fldChar w:fldCharType="separate"/>
      </w:r>
      <w:bookmarkStart w:id="436" w:name="__Fieldmark__9112_984182986"/>
      <w:r>
        <w:rPr/>
        <w:t>4</w:t>
      </w:r>
      <w:bookmarkStart w:id="437" w:name="__Fieldmark__9023_853809092"/>
      <w:r>
        <w:rPr/>
      </w:r>
      <w:r>
        <w:rPr/>
        <w:fldChar w:fldCharType="end"/>
      </w:r>
      <w:bookmarkStart w:id="438" w:name="__Fieldmark__72709_1681973247"/>
      <w:bookmarkStart w:id="439" w:name="__Fieldmark__92401_1681973247"/>
      <w:bookmarkStart w:id="440" w:name="__Fieldmark__8046_2722972229"/>
      <w:bookmarkEnd w:id="436"/>
      <w:bookmarkEnd w:id="437"/>
      <w:bookmarkEnd w:id="438"/>
      <w:bookmarkEnd w:id="439"/>
      <w:bookmarkEnd w:id="440"/>
      <w:r>
        <w:rPr/>
        <w:noBreakHyphen/>
      </w:r>
      <w:r>
        <w:rPr/>
        <w:fldChar w:fldCharType="begin"/>
      </w:r>
      <w:r>
        <w:rPr/>
        <w:instrText> SEQ Tabelle \* ARABIC </w:instrText>
      </w:r>
      <w:r>
        <w:rPr/>
        <w:fldChar w:fldCharType="separate"/>
      </w:r>
      <w:r>
        <w:rPr/>
        <w:t>43</w:t>
      </w:r>
      <w:r>
        <w:rPr/>
        <w:fldChar w:fldCharType="end"/>
      </w:r>
      <w:r>
        <w:rPr/>
        <w:t>: Nullstelle bestimmen durch Ausprobieren</w:t>
      </w:r>
    </w:p>
    <w:tbl>
      <w:tblPr>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2834"/>
      </w:tblGrid>
      <w:tr>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jc w:val="center"/>
              <w:rPr>
                <w:i/>
                <w:i/>
              </w:rPr>
            </w:pPr>
            <w:r>
              <w:rPr/>
            </w:r>
            <m:oMath xmlns:m="http://schemas.openxmlformats.org/officeDocument/2006/math">
              <m:r>
                <w:rPr>
                  <w:rFonts w:ascii="Cambria Math" w:hAnsi="Cambria Math"/>
                </w:rPr>
                <m:t xml:space="preserve">Q</m:t>
              </m:r>
            </m:oMath>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r>
            <m:oMath xmlns:m="http://schemas.openxmlformats.org/officeDocument/2006/math">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45</m:t>
                  </m:r>
                </m:num>
                <m:den>
                  <m:r>
                    <w:rPr>
                      <w:rFonts w:ascii="Cambria Math" w:hAnsi="Cambria Math"/>
                    </w:rPr>
                    <m:t xml:space="preserve">2</m:t>
                  </m:r>
                </m:den>
              </m:f>
            </m:oMath>
          </w:p>
        </w:tc>
      </w:tr>
      <w:tr>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-6,5</w:t>
            </w:r>
          </w:p>
        </w:tc>
      </w:tr>
      <w:tr>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4,5</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7,9</w:t>
            </w:r>
          </w:p>
        </w:tc>
      </w:tr>
      <w:tr>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4,25</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t xml:space="preserve">0,08 </w:t>
            </w:r>
            <w:r>
              <w:rPr/>
              <w:drawing>
                <wp:inline distT="0" distB="0" distL="0" distR="0">
                  <wp:extent cx="118745" cy="118745"/>
                  <wp:effectExtent l="0" t="0" r="0" b="0"/>
                  <wp:docPr id="21" name="Bild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180" descr=""/>
                          <pic:cNvPicPr>
                            <a:picLocks noChangeAspect="1" noChangeArrowheads="1"/>
                          </pic:cNvPicPr>
                        </pic:nvPicPr>
                        <pic:blipFill>
                          <a:blip r:embed="rId25"/>
                          <a:stretch>
                            <a:fillRect/>
                          </a:stretch>
                        </pic:blipFill>
                        <pic:spPr bwMode="auto">
                          <a:xfrm>
                            <a:off x="0" y="0"/>
                            <a:ext cx="118745" cy="118745"/>
                          </a:xfrm>
                          <a:prstGeom prst="rect">
                            <a:avLst/>
                          </a:prstGeom>
                        </pic:spPr>
                      </pic:pic>
                    </a:graphicData>
                  </a:graphic>
                </wp:inline>
              </w:drawing>
            </w:r>
            <w:r>
              <w:rPr/>
              <w:t xml:space="preserve"> 0</w:t>
            </w:r>
          </w:p>
        </w:tc>
      </w:tr>
    </w:tbl>
    <w:p>
      <w:pPr>
        <w:pStyle w:val="Normal"/>
        <w:rPr/>
      </w:pPr>
      <w:r>
        <w:rPr/>
      </w:r>
    </w:p>
    <w:p>
      <w:pPr>
        <w:pStyle w:val="Normal"/>
        <w:rPr/>
      </w:pPr>
      <w:r>
        <w:rPr/>
        <w:t>Das Unternehmen produziert 4,25 Einheiten.</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4,25</m:t>
            </m:r>
          </m:e>
        </m:d>
        <m:r>
          <w:rPr>
            <w:rFonts w:ascii="Cambria Math" w:hAnsi="Cambria Math"/>
          </w:rPr>
          <m:t xml:space="preserve">=</m:t>
        </m:r>
        <m:sSup>
          <m:e>
            <m:r>
              <w:rPr>
                <w:rFonts w:ascii="Cambria Math" w:hAnsi="Cambria Math"/>
              </w:rPr>
              <m:t xml:space="preserve">4,25</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4,25</m:t>
        </m:r>
        <m:r>
          <w:rPr>
            <w:rFonts w:ascii="Cambria Math" w:hAnsi="Cambria Math"/>
          </w:rPr>
          <m:t xml:space="preserve">+</m:t>
        </m:r>
        <m:r>
          <w:rPr>
            <w:rFonts w:ascii="Cambria Math" w:hAnsi="Cambria Math"/>
          </w:rPr>
          <m:t xml:space="preserve">5</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6</m:t>
        </m:r>
      </m:oMath>
    </w:p>
    <w:p>
      <w:pPr>
        <w:pStyle w:val="FormelnCharChar"/>
        <w:jc w:val="both"/>
        <w:rPr/>
      </w:pPr>
      <w:r>
        <w:rPr/>
      </w:r>
    </w:p>
    <w:p>
      <w:pPr>
        <w:pStyle w:val="Normal"/>
        <w:rPr/>
      </w:pPr>
      <w:r>
        <w:rPr/>
        <w:t>Einsetzen der Menge führt zu einem Marktpreis von ca.  6 €.</w:t>
      </w:r>
    </w:p>
    <w:p>
      <w:pPr>
        <w:pStyle w:val="Normal"/>
        <w:rPr>
          <w:b/>
          <w:b/>
        </w:rPr>
      </w:pPr>
      <w:r>
        <w:rPr>
          <w:b/>
        </w:rPr>
      </w:r>
    </w:p>
    <w:p>
      <w:pPr>
        <w:pStyle w:val="Normal"/>
        <w:rPr>
          <w:b/>
          <w:b/>
        </w:rPr>
      </w:pPr>
      <w:r>
        <w:rPr>
          <w:b/>
        </w:rPr>
        <w:t>Lösung Aufgabe 4.2d</w:t>
      </w:r>
    </w:p>
    <w:p>
      <w:pPr>
        <w:pStyle w:val="Normal"/>
        <w:rPr/>
      </w:pPr>
      <w:r>
        <w:rPr/>
        <w:t>Produktionsschwelle:</w:t>
      </w:r>
    </w:p>
    <w:p>
      <w:pPr>
        <w:pStyle w:val="Normal"/>
        <w:rPr/>
      </w:pP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5</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Q</m:t>
        </m:r>
        <m:r>
          <w:rPr>
            <w:rFonts w:ascii="Cambria Math" w:hAnsi="Cambria Math"/>
          </w:rPr>
          <m:t xml:space="preserve">+</m:t>
        </m:r>
        <m:r>
          <w:rPr>
            <w:rFonts w:ascii="Cambria Math" w:hAnsi="Cambria Math"/>
          </w:rPr>
          <m:t xml:space="preserve">5</m:t>
        </m:r>
      </m:oMath>
    </w:p>
    <w:p>
      <w:pPr>
        <w:pStyle w:val="Normal"/>
        <w:rPr/>
      </w:pPr>
      <w:r>
        <w:rPr/>
        <w:tab/>
        <w:tab/>
        <w:tab/>
        <w:tab/>
        <w:tab/>
        <w:t xml:space="preserve">           </w:t>
      </w:r>
      <w:r>
        <w:rPr/>
      </w:r>
      <m:oMath xmlns:m="http://schemas.openxmlformats.org/officeDocument/2006/math">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Q</m:t>
        </m:r>
        <m:r>
          <w:rPr>
            <w:rFonts w:ascii="Cambria Math" w:hAnsi="Cambria Math"/>
          </w:rPr>
          <m:t xml:space="preserve">−</m:t>
        </m:r>
        <m:r>
          <w:rPr>
            <w:rFonts w:ascii="Cambria Math" w:hAnsi="Cambria Math"/>
          </w:rPr>
          <m:t xml:space="preserve">2</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r>
          <w:rPr>
            <w:rFonts w:ascii="Cambria Math" w:hAnsi="Cambria Math"/>
          </w:rPr>
          <m:t xml:space="preserve">3</m:t>
        </m:r>
      </m:oMath>
    </w:p>
    <w:p>
      <w:pPr>
        <w:pStyle w:val="Normal"/>
        <w:rPr/>
      </w:pPr>
      <w:r>
        <w:rPr/>
      </w:r>
    </w:p>
    <w:p>
      <w:pPr>
        <w:pStyle w:val="FormelnCharChar"/>
        <w:jc w:val="both"/>
        <w:rPr>
          <w:rFonts w:ascii="Calibri" w:hAnsi="Calibri" w:cs="Calibri"/>
        </w:rPr>
      </w:pPr>
      <w:r>
        <w:rPr>
          <w:rFonts w:cs="Calibri" w:ascii="Calibri" w:hAnsi="Calibri"/>
        </w:rPr>
        <w:t xml:space="preserve">Um den Preis </w:t>
      </w:r>
      <w:r>
        <w:rPr>
          <w:rFonts w:cs="Calibri" w:ascii="Calibri" w:hAnsi="Calibri"/>
          <w:i/>
        </w:rPr>
        <w:t>p</w:t>
      </w:r>
      <w:r>
        <w:rPr>
          <w:rFonts w:cs="Calibri" w:ascii="Calibri" w:hAnsi="Calibri"/>
        </w:rPr>
        <w:t xml:space="preserve"> zu bestimmen wird die Menge </w:t>
      </w:r>
      <w:r>
        <w:rPr>
          <w:rFonts w:cs="Calibri" w:ascii="Calibri" w:hAnsi="Calibri"/>
          <w:i/>
        </w:rPr>
        <w:t>Q = 3</w:t>
      </w:r>
      <w:r>
        <w:rPr>
          <w:rFonts w:cs="Calibri" w:ascii="Calibri" w:hAnsi="Calibri"/>
        </w:rPr>
        <w:t xml:space="preserve"> in die Grenzkostenfunktion </w:t>
      </w:r>
      <w:r>
        <w:rPr>
          <w:rFonts w:cs="Calibri" w:ascii="Calibri" w:hAnsi="Calibri"/>
          <w:i/>
        </w:rPr>
        <w:t>dK/dQ</w:t>
      </w:r>
      <w:r>
        <w:rPr>
          <w:rFonts w:cs="Calibri" w:ascii="Calibri" w:hAnsi="Calibri"/>
        </w:rPr>
        <w:t xml:space="preserve"> eingesetzt.</w:t>
      </w:r>
    </w:p>
    <w:p>
      <w:pPr>
        <w:pStyle w:val="FormelnCharChar"/>
        <w:jc w:val="both"/>
        <w:rPr>
          <w:rFonts w:ascii="Calibri" w:hAnsi="Calibri" w:cs="Calibri"/>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3</m:t>
            </m:r>
          </m:e>
        </m:d>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5</m:t>
        </m:r>
      </m:oMath>
    </w:p>
    <w:p>
      <w:pPr>
        <w:pStyle w:val="FormelnCharChar"/>
        <w:jc w:val="both"/>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2</m:t>
        </m:r>
      </m:oMath>
    </w:p>
    <w:p>
      <w:pPr>
        <w:pStyle w:val="Normal"/>
        <w:rPr/>
      </w:pPr>
      <w:r>
        <w:rPr/>
      </w:r>
    </w:p>
    <w:p>
      <w:pPr>
        <w:pStyle w:val="Normal"/>
        <w:rPr>
          <w:b/>
          <w:b/>
        </w:rPr>
      </w:pPr>
      <w:r>
        <w:rPr>
          <w:b/>
        </w:rPr>
        <w:t xml:space="preserve">Lösung </w:t>
      </w:r>
      <w:r>
        <w:rPr>
          <w:b/>
          <w:szCs w:val="24"/>
        </w:rPr>
        <w:t>Aufgabe 4.3a</w:t>
      </w:r>
    </w:p>
    <w:p>
      <w:pPr>
        <w:pStyle w:val="Normal"/>
        <w:rPr/>
      </w:pPr>
      <w:r>
        <w:rPr/>
        <w:t xml:space="preserve">variable Kosten:  </w:t>
        <w:tab/>
        <w:tab/>
        <w:tab/>
      </w:r>
      <w:r>
        <w:rPr/>
      </w:r>
      <m:oMath xmlns:m="http://schemas.openxmlformats.org/officeDocument/2006/math">
        <m:sSub>
          <m:e>
            <m:r>
              <w:rPr>
                <w:rFonts w:ascii="Cambria Math" w:hAnsi="Cambria Math"/>
              </w:rPr>
              <m:t xml:space="preserve">K</m:t>
            </m:r>
          </m:e>
          <m:sub>
            <m:r>
              <w:rPr>
                <w:rFonts w:ascii="Cambria Math" w:hAnsi="Cambria Math"/>
              </w:rPr>
              <m:t xml:space="preserve">v</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10</m:t>
        </m:r>
        <m:r>
          <w:rPr>
            <w:rFonts w:ascii="Cambria Math" w:hAnsi="Cambria Math"/>
          </w:rPr>
          <m:t xml:space="preserve">Q</m:t>
        </m:r>
      </m:oMath>
    </w:p>
    <w:p>
      <w:pPr>
        <w:pStyle w:val="Normal"/>
        <w:rPr/>
      </w:pPr>
      <w:r>
        <w:rPr/>
        <w:t xml:space="preserve">Fixkosten: </w:t>
        <w:tab/>
        <w:tab/>
        <w:tab/>
        <w:tab/>
      </w:r>
      <w:r>
        <w:rPr/>
      </w:r>
      <m:oMath xmlns:m="http://schemas.openxmlformats.org/officeDocument/2006/math">
        <m:sSub>
          <m:e>
            <m:r>
              <w:rPr>
                <w:rFonts w:ascii="Cambria Math" w:hAnsi="Cambria Math"/>
              </w:rPr>
              <m:t xml:space="preserve">K</m:t>
            </m:r>
          </m:e>
          <m:sub>
            <m:r>
              <w:rPr>
                <w:rFonts w:ascii="Cambria Math" w:hAnsi="Cambria Math"/>
              </w:rPr>
              <m:t xml:space="preserve">f</m:t>
            </m:r>
          </m:sub>
        </m:sSub>
        <m:r>
          <w:rPr>
            <w:rFonts w:ascii="Cambria Math" w:hAnsi="Cambria Math"/>
          </w:rPr>
          <m:t xml:space="preserve">=</m:t>
        </m:r>
        <m:r>
          <w:rPr>
            <w:rFonts w:ascii="Cambria Math" w:hAnsi="Cambria Math"/>
          </w:rPr>
          <m:t xml:space="preserve">15</m:t>
        </m:r>
      </m:oMath>
    </w:p>
    <w:p>
      <w:pPr>
        <w:pStyle w:val="Normal"/>
        <w:rPr/>
      </w:pPr>
      <w:r>
        <w:rPr/>
        <w:t>Grenzkosten:</w:t>
        <w:tab/>
        <w:tab/>
        <w:tab/>
        <w:tab/>
      </w: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10</m:t>
        </m:r>
      </m:oMath>
    </w:p>
    <w:p>
      <w:pPr>
        <w:pStyle w:val="Normal"/>
        <w:rPr/>
      </w:pPr>
      <w:r>
        <w:rPr/>
        <w:t xml:space="preserve">Durchschnittskosten: </w:t>
        <w:tab/>
        <w:tab/>
        <w:tab/>
      </w:r>
      <w:r>
        <w:rPr/>
      </w:r>
      <m:oMath xmlns:m="http://schemas.openxmlformats.org/officeDocument/2006/math">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10</m:t>
        </m:r>
        <m:r>
          <w:rPr>
            <w:rFonts w:ascii="Cambria Math" w:hAnsi="Cambria Math"/>
          </w:rPr>
          <m:t xml:space="preserve">+</m:t>
        </m:r>
        <m:f>
          <m:num>
            <m:r>
              <w:rPr>
                <w:rFonts w:ascii="Cambria Math" w:hAnsi="Cambria Math"/>
              </w:rPr>
              <m:t xml:space="preserve">15</m:t>
            </m:r>
          </m:num>
          <m:den>
            <m:r>
              <w:rPr>
                <w:rFonts w:ascii="Cambria Math" w:hAnsi="Cambria Math"/>
              </w:rPr>
              <m:t xml:space="preserve">Q</m:t>
            </m:r>
          </m:den>
        </m:f>
      </m:oMath>
    </w:p>
    <w:p>
      <w:pPr>
        <w:pStyle w:val="Normal"/>
        <w:rPr/>
      </w:pPr>
      <w:r>
        <w:rPr/>
        <w:t xml:space="preserve">variable Durchschnittskosten: </w:t>
        <w:tab/>
      </w: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10</m:t>
        </m:r>
      </m:oMath>
    </w:p>
    <w:p>
      <w:pPr>
        <w:pStyle w:val="Normal"/>
        <w:rPr/>
      </w:pPr>
      <w:r>
        <w:rPr/>
      </w:r>
    </w:p>
    <w:p>
      <w:pPr>
        <w:pStyle w:val="Normal"/>
        <w:keepNext w:val="true"/>
        <w:keepLines/>
        <w:rPr/>
      </w:pPr>
      <w:r>
        <w:rPr>
          <w:b/>
        </w:rPr>
        <w:t xml:space="preserve">Lösung </w:t>
      </w:r>
      <w:r>
        <w:rPr>
          <w:b/>
          <w:szCs w:val="24"/>
        </w:rPr>
        <w:t>Aufgabe 4.3b</w:t>
      </w:r>
    </w:p>
    <w:p>
      <w:pPr>
        <w:pStyle w:val="BildChar"/>
        <w:keepNext w:val="true"/>
        <w:keepLines/>
        <w:rPr/>
      </w:pPr>
      <w:r>
        <w:rPr/>
        <w:drawing>
          <wp:inline distT="0" distB="0" distL="0" distR="0">
            <wp:extent cx="2967355" cy="2600325"/>
            <wp:effectExtent l="0" t="0" r="0" b="0"/>
            <wp:docPr id="22" name="Bild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89" descr=""/>
                    <pic:cNvPicPr>
                      <a:picLocks noChangeAspect="1" noChangeArrowheads="1"/>
                    </pic:cNvPicPr>
                  </pic:nvPicPr>
                  <pic:blipFill>
                    <a:blip r:embed="rId26"/>
                    <a:srcRect l="0" t="0" r="0" b="3387"/>
                    <a:stretch>
                      <a:fillRect/>
                    </a:stretch>
                  </pic:blipFill>
                  <pic:spPr bwMode="auto">
                    <a:xfrm>
                      <a:off x="0" y="0"/>
                      <a:ext cx="2967355" cy="2600325"/>
                    </a:xfrm>
                    <a:prstGeom prst="rect">
                      <a:avLst/>
                    </a:prstGeom>
                  </pic:spPr>
                </pic:pic>
              </a:graphicData>
            </a:graphic>
          </wp:inline>
        </w:drawing>
      </w:r>
    </w:p>
    <w:p>
      <w:pPr>
        <w:pStyle w:val="Caption1"/>
        <w:keepNext w:val="true"/>
        <w:keepLines/>
        <w:jc w:val="center"/>
        <w:rPr/>
      </w:pPr>
      <w:r>
        <w:rPr/>
        <w:t xml:space="preserve">Abbildung </w:t>
      </w:r>
      <w:r>
        <w:fldChar w:fldCharType="begin"/>
      </w:r>
      <w:r>
        <w:rPr/>
        <w:instrText>STYLEREF 1 \s</w:instrText>
      </w:r>
      <w:r>
        <w:rPr/>
        <w:fldChar w:fldCharType="separate"/>
      </w:r>
      <w:bookmarkStart w:id="441" w:name="__Fieldmark__9214_984182986"/>
      <w:r>
        <w:rPr/>
        <w:t>4</w:t>
      </w:r>
      <w:bookmarkStart w:id="442" w:name="__Fieldmark__9122_853809092"/>
      <w:r>
        <w:rPr/>
      </w:r>
      <w:r>
        <w:rPr/>
        <w:fldChar w:fldCharType="end"/>
      </w:r>
      <w:bookmarkStart w:id="443" w:name="__Fieldmark__72802_1681973247"/>
      <w:bookmarkStart w:id="444" w:name="__Fieldmark__8139_2722972229"/>
      <w:bookmarkStart w:id="445" w:name="__Fieldmark__92497_1681973247"/>
      <w:bookmarkEnd w:id="441"/>
      <w:bookmarkEnd w:id="442"/>
      <w:bookmarkEnd w:id="443"/>
      <w:bookmarkEnd w:id="444"/>
      <w:bookmarkEnd w:id="445"/>
      <w:r>
        <w:rPr/>
        <w:noBreakHyphen/>
      </w:r>
      <w:r>
        <w:rPr/>
        <w:fldChar w:fldCharType="begin"/>
      </w:r>
      <w:r>
        <w:rPr/>
        <w:instrText> SEQ Abbildung \* ARABIC </w:instrText>
      </w:r>
      <w:r>
        <w:rPr/>
        <w:fldChar w:fldCharType="separate"/>
      </w:r>
      <w:r>
        <w:rPr/>
        <w:t>15</w:t>
      </w:r>
      <w:r>
        <w:rPr/>
        <w:fldChar w:fldCharType="end"/>
      </w:r>
      <w:r>
        <w:rPr/>
        <w:t>: Kostenfunktionen</w:t>
      </w:r>
    </w:p>
    <w:p>
      <w:pPr>
        <w:pStyle w:val="Normal"/>
        <w:rPr/>
      </w:pPr>
      <w:r>
        <w:rPr/>
      </w:r>
    </w:p>
    <w:p>
      <w:pPr>
        <w:pStyle w:val="Normal"/>
        <w:rPr/>
      </w:pPr>
      <w:r>
        <w:rPr/>
        <w:t xml:space="preserve">Die Grenzkostenfunktion schneidet die Durchschnittskostenkurve und die variable Durchschnittskostenkurve in deren Minimum. </w:t>
      </w:r>
    </w:p>
    <w:p>
      <w:pPr>
        <w:pStyle w:val="Normal"/>
        <w:rPr/>
      </w:pPr>
      <w:r>
        <w:rPr/>
      </w:r>
    </w:p>
    <w:p>
      <w:pPr>
        <w:pStyle w:val="Normal"/>
        <w:rPr>
          <w:b/>
          <w:b/>
          <w:szCs w:val="24"/>
        </w:rPr>
      </w:pPr>
      <w:r>
        <w:rPr>
          <w:b/>
        </w:rPr>
        <w:t xml:space="preserve">Lösung </w:t>
      </w:r>
      <w:r>
        <w:rPr>
          <w:b/>
          <w:szCs w:val="24"/>
        </w:rPr>
        <w:t>Aufgabe 4.3c</w:t>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2</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f>
          <m:num>
            <m:r>
              <w:rPr>
                <w:rFonts w:ascii="Cambria Math" w:hAnsi="Cambria Math"/>
              </w:rPr>
              <m:t xml:space="preserve">6</m:t>
            </m:r>
          </m:num>
          <m:den>
            <m:r>
              <w:rPr>
                <w:rFonts w:ascii="Cambria Math" w:hAnsi="Cambria Math"/>
              </w:rPr>
              <m:t xml:space="preserve">2</m:t>
            </m:r>
          </m:den>
        </m:f>
        <m:r>
          <w:rPr>
            <w:rFonts w:ascii="Cambria Math" w:hAnsi="Cambria Math"/>
          </w:rPr>
          <m:t xml:space="preserve">±</m:t>
        </m:r>
        <m:rad>
          <m:radPr>
            <m:degHide m:val="1"/>
          </m:radPr>
          <m:deg/>
          <m:e>
            <m:r>
              <w:rPr>
                <w:rFonts w:ascii="Cambria Math" w:hAnsi="Cambria Math"/>
              </w:rPr>
              <m:t xml:space="preserve">9</m:t>
            </m:r>
            <m:r>
              <w:rPr>
                <w:rFonts w:ascii="Cambria Math" w:hAnsi="Cambria Math"/>
              </w:rPr>
              <m:t xml:space="preserve">−</m:t>
            </m:r>
            <m:r>
              <w:rPr>
                <w:rFonts w:ascii="Cambria Math" w:hAnsi="Cambria Math"/>
              </w:rPr>
              <m:t xml:space="preserve">2</m:t>
            </m:r>
          </m:e>
        </m:rad>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3</m:t>
        </m:r>
        <m:r>
          <w:rPr>
            <w:rFonts w:ascii="Cambria Math" w:hAnsi="Cambria Math"/>
          </w:rPr>
          <m:t xml:space="preserve">+</m:t>
        </m:r>
        <m:rad>
          <m:radPr>
            <m:degHide m:val="1"/>
          </m:radPr>
          <m:deg/>
          <m:e>
            <m:r>
              <w:rPr>
                <w:rFonts w:ascii="Cambria Math" w:hAnsi="Cambria Math"/>
              </w:rPr>
              <m:t xml:space="preserve">7</m:t>
            </m:r>
          </m:e>
        </m:rad>
        <m:r>
          <w:rPr>
            <w:rFonts w:ascii="Cambria Math" w:hAnsi="Cambria Math"/>
          </w:rPr>
          <m:t xml:space="preserve">=</m:t>
        </m:r>
        <m:r>
          <w:rPr>
            <w:rFonts w:ascii="Cambria Math" w:hAnsi="Cambria Math"/>
          </w:rPr>
          <m:t xml:space="preserve">5,65</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r>
          <w:rPr>
            <w:rFonts w:ascii="Cambria Math" w:hAnsi="Cambria Math"/>
          </w:rPr>
          <m:t xml:space="preserve">3</m:t>
        </m:r>
        <m:r>
          <w:rPr>
            <w:rFonts w:ascii="Cambria Math" w:hAnsi="Cambria Math"/>
          </w:rPr>
          <m:t xml:space="preserve">−</m:t>
        </m:r>
        <m:rad>
          <m:radPr>
            <m:degHide m:val="1"/>
          </m:radPr>
          <m:deg/>
          <m:e>
            <m:r>
              <w:rPr>
                <w:rFonts w:ascii="Cambria Math" w:hAnsi="Cambria Math"/>
              </w:rPr>
              <m:t xml:space="preserve">7</m:t>
            </m:r>
          </m:e>
        </m:rad>
        <m:r>
          <w:rPr>
            <w:rFonts w:ascii="Cambria Math" w:hAnsi="Cambria Math"/>
          </w:rPr>
          <m:t xml:space="preserve">=</m:t>
        </m:r>
        <m:r>
          <w:rPr>
            <w:rFonts w:ascii="Cambria Math" w:hAnsi="Cambria Math"/>
          </w:rPr>
          <m:t xml:space="preserve">0,35</m:t>
        </m:r>
      </m:oMath>
    </w:p>
    <w:p>
      <w:pPr>
        <w:pStyle w:val="Normal"/>
        <w:rPr>
          <w:rFonts w:ascii="LM Roman Slanted 12" w:hAnsi="LM Roman Slanted 12" w:eastAsia="Arial"/>
        </w:rPr>
      </w:pPr>
      <w:r>
        <w:rPr>
          <w:rFonts w:eastAsia="Arial" w:ascii="LM Roman Slanted 12" w:hAnsi="LM Roman Slanted 12"/>
        </w:rPr>
      </w:r>
    </w:p>
    <w:p>
      <w:pPr>
        <w:pStyle w:val="Normal"/>
        <w:rPr/>
      </w:pPr>
      <w:r>
        <w:rPr/>
        <w:t xml:space="preserve">Bei zwei positiven Nullstellen kann die zweite Ableitung der Gewinnfunktion betrachtet werden </w:t>
      </w:r>
      <w:r>
        <w:rPr>
          <w:i/>
        </w:rPr>
        <w:t>(Erinnerung: G(Q)=E(Q)-K(Q))</w:t>
      </w:r>
      <w:r>
        <w:rPr/>
        <w:t>.</w:t>
      </w:r>
    </w:p>
    <w:p>
      <w:pPr>
        <w:pStyle w:val="Normal"/>
        <w:rPr/>
      </w:pPr>
      <w:r>
        <w:rPr/>
      </w:r>
      <m:oMath xmlns:m="http://schemas.openxmlformats.org/officeDocument/2006/math">
        <m:r>
          <w:rPr>
            <w:rFonts w:ascii="Cambria Math" w:hAnsi="Cambria Math"/>
          </w:rPr>
          <m:t xml:space="preserve">G</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E</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sz w:val="23"/>
          <w:szCs w:val="23"/>
        </w:rPr>
      </w:pPr>
      <w:r>
        <w:rPr/>
      </w:r>
      <m:oMath xmlns:m="http://schemas.openxmlformats.org/officeDocument/2006/math">
        <m:r>
          <w:rPr>
            <w:rFonts w:ascii="Cambria Math" w:hAnsi="Cambria Math"/>
          </w:rPr>
          <m:t xml:space="preserve">G</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10</m:t>
            </m:r>
            <m:r>
              <w:rPr>
                <w:rFonts w:ascii="Cambria Math" w:hAnsi="Cambria Math"/>
              </w:rPr>
              <m:t xml:space="preserve">Q</m:t>
            </m:r>
            <m:r>
              <w:rPr>
                <w:rFonts w:ascii="Cambria Math" w:hAnsi="Cambria Math"/>
              </w:rPr>
              <m:t xml:space="preserve">+</m:t>
            </m:r>
            <m:r>
              <w:rPr>
                <w:rFonts w:ascii="Cambria Math" w:hAnsi="Cambria Math"/>
              </w:rPr>
              <m:t xml:space="preserve">15</m:t>
            </m:r>
          </m:e>
        </m:d>
        <m: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15</m:t>
        </m:r>
      </m:oMath>
    </w:p>
    <w:p>
      <w:pPr>
        <w:pStyle w:val="Normal"/>
        <w:rPr/>
      </w:pPr>
      <w:r>
        <w:rPr/>
      </w:r>
      <m:oMath xmlns:m="http://schemas.openxmlformats.org/officeDocument/2006/math">
        <m:f>
          <m:num>
            <m:r>
              <w:rPr>
                <w:rFonts w:ascii="Cambria Math" w:hAnsi="Cambria Math"/>
              </w:rPr>
              <m:t xml:space="preserve">dG</m:t>
            </m:r>
          </m:num>
          <m:den>
            <m:r>
              <w:rPr>
                <w:rFonts w:ascii="Cambria Math" w:hAnsi="Cambria Math"/>
              </w:rPr>
              <m:t xml:space="preserve">dQ</m:t>
            </m:r>
          </m:den>
        </m:f>
        <m:r>
          <w:rPr>
            <w:rFonts w:ascii="Cambria Math" w:hAnsi="Cambria Math"/>
          </w:rPr>
          <m:t xml:space="preserve">=</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2</m:t>
        </m:r>
        <m:r>
          <w:rPr>
            <w:rFonts w:ascii="Cambria Math" w:hAnsi="Cambria Math"/>
          </w:rPr>
          <m:t xml:space="preserve">⟹</m:t>
        </m:r>
        <m:f>
          <m:num>
            <m:sSup>
              <m:e>
                <m:r>
                  <w:rPr>
                    <w:rFonts w:ascii="Cambria Math" w:hAnsi="Cambria Math"/>
                  </w:rPr>
                  <m:t xml:space="preserve">d</m:t>
                </m:r>
              </m:e>
              <m:sup>
                <m:r>
                  <w:rPr>
                    <w:rFonts w:ascii="Cambria Math" w:hAnsi="Cambria Math"/>
                  </w:rPr>
                  <m:t xml:space="preserve">2</m:t>
                </m:r>
              </m:sup>
            </m:sSup>
            <m:r>
              <w:rPr>
                <w:rFonts w:ascii="Cambria Math" w:hAnsi="Cambria Math"/>
              </w:rPr>
              <m:t xml:space="preserve">G</m:t>
            </m:r>
          </m:num>
          <m:den>
            <m:sSup>
              <m:e>
                <m:r>
                  <w:rPr>
                    <w:rFonts w:ascii="Cambria Math" w:hAnsi="Cambria Math"/>
                  </w:rPr>
                  <m:t xml:space="preserve">dQ</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6</m:t>
        </m:r>
      </m:oMath>
    </w:p>
    <w:p>
      <w:pPr>
        <w:pStyle w:val="Normal"/>
        <w:jc w:val="center"/>
        <w:rPr/>
      </w:pPr>
      <w:r>
        <w:rPr/>
      </w:r>
      <m:oMath xmlns:m="http://schemas.openxmlformats.org/officeDocument/2006/math">
        <m:f>
          <m:num>
            <m:sSup>
              <m:e>
                <m:r>
                  <w:rPr>
                    <w:rFonts w:ascii="Cambria Math" w:hAnsi="Cambria Math"/>
                  </w:rPr>
                  <m:t xml:space="preserve">d</m:t>
                </m:r>
              </m:e>
              <m:sup>
                <m:r>
                  <w:rPr>
                    <w:rFonts w:ascii="Cambria Math" w:hAnsi="Cambria Math"/>
                  </w:rPr>
                  <m:t xml:space="preserve">2</m:t>
                </m:r>
              </m:sup>
            </m:sSup>
            <m:r>
              <w:rPr>
                <w:rFonts w:ascii="Cambria Math" w:hAnsi="Cambria Math"/>
              </w:rPr>
              <m:t xml:space="preserve">G</m:t>
            </m:r>
          </m:num>
          <m:den>
            <m:sSup>
              <m:e>
                <m:r>
                  <w:rPr>
                    <w:rFonts w:ascii="Cambria Math" w:hAnsi="Cambria Math"/>
                  </w:rPr>
                  <m:t xml:space="preserve">dQ</m:t>
                </m:r>
              </m:e>
              <m:sup>
                <m:r>
                  <w:rPr>
                    <w:rFonts w:ascii="Cambria Math" w:hAnsi="Cambria Math"/>
                  </w:rPr>
                  <m:t xml:space="preserve">2</m:t>
                </m:r>
              </m:sup>
            </m:sSup>
          </m:den>
        </m:f>
        <m:d>
          <m:dPr>
            <m:begChr m:val="("/>
            <m:endChr m:val=")"/>
          </m:dPr>
          <m:e>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5,65</m:t>
            </m:r>
          </m:e>
        </m:d>
        <m:r>
          <w:rPr>
            <w:rFonts w:ascii="Cambria Math" w:hAnsi="Cambria Math"/>
          </w:rPr>
          <m:t xml:space="preserve">=</m:t>
        </m:r>
        <m:r>
          <w:rPr>
            <w:rFonts w:ascii="Cambria Math" w:hAnsi="Cambria Math"/>
          </w:rPr>
          <m:t xml:space="preserve">−</m:t>
        </m:r>
        <m:r>
          <w:rPr>
            <w:rFonts w:ascii="Cambria Math" w:hAnsi="Cambria Math"/>
          </w:rPr>
          <m:t xml:space="preserve">5,3</m:t>
        </m:r>
        <m:r>
          <w:rPr>
            <w:rFonts w:ascii="Cambria Math" w:hAnsi="Cambria Math"/>
          </w:rPr>
          <m:t xml:space="preserve">&lt;</m:t>
        </m:r>
        <m:r>
          <w:rPr>
            <w:rFonts w:ascii="Cambria Math" w:hAnsi="Cambria Math"/>
          </w:rPr>
          <m:t xml:space="preserve">0</m:t>
        </m:r>
        <m:r>
          <w:rPr>
            <w:rFonts w:ascii="Cambria Math" w:hAnsi="Cambria Math"/>
          </w:rPr>
          <m:t xml:space="preserve">⇢</m:t>
        </m:r>
      </m:oMath>
      <w:r>
        <w:rPr/>
        <w:t xml:space="preserve"> </w:t>
      </w:r>
      <w:r>
        <w:rPr/>
        <w:t>Maximum</w:t>
      </w:r>
    </w:p>
    <w:p>
      <w:pPr>
        <w:pStyle w:val="Normal"/>
        <w:jc w:val="center"/>
        <w:rPr/>
      </w:pPr>
      <w:r>
        <w:rPr/>
      </w:r>
      <m:oMath xmlns:m="http://schemas.openxmlformats.org/officeDocument/2006/math">
        <m:f>
          <m:num>
            <m:sSup>
              <m:e>
                <m:r>
                  <w:rPr>
                    <w:rFonts w:ascii="Cambria Math" w:hAnsi="Cambria Math"/>
                  </w:rPr>
                  <m:t xml:space="preserve">d</m:t>
                </m:r>
              </m:e>
              <m:sup>
                <m:r>
                  <w:rPr>
                    <w:rFonts w:ascii="Cambria Math" w:hAnsi="Cambria Math"/>
                  </w:rPr>
                  <m:t xml:space="preserve">2</m:t>
                </m:r>
              </m:sup>
            </m:sSup>
            <m:r>
              <w:rPr>
                <w:rFonts w:ascii="Cambria Math" w:hAnsi="Cambria Math"/>
              </w:rPr>
              <m:t xml:space="preserve">G</m:t>
            </m:r>
          </m:num>
          <m:den>
            <m:sSup>
              <m:e>
                <m:r>
                  <w:rPr>
                    <w:rFonts w:ascii="Cambria Math" w:hAnsi="Cambria Math"/>
                  </w:rPr>
                  <m:t xml:space="preserve">dQ</m:t>
                </m:r>
              </m:e>
              <m:sup>
                <m:r>
                  <w:rPr>
                    <w:rFonts w:ascii="Cambria Math" w:hAnsi="Cambria Math"/>
                  </w:rPr>
                  <m:t xml:space="preserve">2</m:t>
                </m:r>
              </m:sup>
            </m:sSup>
          </m:den>
        </m:f>
        <m:d>
          <m:dPr>
            <m:begChr m:val="("/>
            <m:endChr m:val=")"/>
          </m:dPr>
          <m:e>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r>
              <w:rPr>
                <w:rFonts w:ascii="Cambria Math" w:hAnsi="Cambria Math"/>
              </w:rPr>
              <m:t xml:space="preserve">0,35</m:t>
            </m:r>
          </m:e>
        </m:d>
        <m:r>
          <w:rPr>
            <w:rFonts w:ascii="Cambria Math" w:hAnsi="Cambria Math"/>
          </w:rPr>
          <m:t xml:space="preserve">=</m:t>
        </m:r>
        <m:r>
          <w:rPr>
            <w:rFonts w:ascii="Cambria Math" w:hAnsi="Cambria Math"/>
          </w:rPr>
          <m:t xml:space="preserve">5,3</m:t>
        </m:r>
        <m:r>
          <w:rPr>
            <w:rFonts w:ascii="Cambria Math" w:hAnsi="Cambria Math"/>
          </w:rPr>
          <m:t xml:space="preserve">&gt;</m:t>
        </m:r>
        <m:r>
          <w:rPr>
            <w:rFonts w:ascii="Cambria Math" w:hAnsi="Cambria Math"/>
          </w:rPr>
          <m:t xml:space="preserve">0</m:t>
        </m:r>
        <m:r>
          <w:rPr>
            <w:rFonts w:ascii="Cambria Math" w:hAnsi="Cambria Math"/>
          </w:rPr>
          <m:t xml:space="preserve">⇢</m:t>
        </m:r>
      </m:oMath>
      <w:r>
        <w:rPr/>
        <w:t xml:space="preserve"> </w:t>
      </w:r>
      <w:r>
        <w:rPr/>
        <w:t>Minimum</w:t>
      </w:r>
    </w:p>
    <w:p>
      <w:pPr>
        <w:pStyle w:val="Normal"/>
        <w:rPr/>
      </w:pPr>
      <w:r>
        <w:rPr/>
      </w:r>
    </w:p>
    <w:p>
      <w:pPr>
        <w:pStyle w:val="Normal"/>
        <w:rPr/>
      </w:pPr>
      <w:r>
        <w:rPr/>
        <w:t xml:space="preserve">Mit Hilfe der zweiten Ableitung ist ersichtlich, dass es sich bei </w:t>
      </w:r>
      <w:r>
        <w:rPr>
          <w:i/>
        </w:rPr>
        <w:t>Q</w:t>
      </w:r>
      <w:r>
        <w:rPr>
          <w:i/>
          <w:vertAlign w:val="subscript"/>
        </w:rPr>
        <w:t>1</w:t>
      </w:r>
      <w:r>
        <w:rPr/>
        <w:t xml:space="preserve"> um ein lokales Maximum und bei </w:t>
      </w:r>
      <w:r>
        <w:rPr>
          <w:i/>
        </w:rPr>
        <w:t>Q</w:t>
      </w:r>
      <w:r>
        <w:rPr>
          <w:i/>
          <w:vertAlign w:val="subscript"/>
        </w:rPr>
        <w:t>2</w:t>
      </w:r>
      <w:r>
        <w:rPr/>
        <w:t xml:space="preserve"> um ein lokales Minimum der Gewinnfunktion handelt. Daher entfällt </w:t>
      </w:r>
      <w:r>
        <w:rPr>
          <w:i/>
        </w:rPr>
        <w:t>Q</w:t>
      </w:r>
      <w:r>
        <w:rPr>
          <w:i/>
          <w:vertAlign w:val="subscript"/>
        </w:rPr>
        <w:t>2</w:t>
      </w:r>
      <w:r>
        <w:rPr/>
        <w:t>.</w:t>
      </w:r>
    </w:p>
    <w:p>
      <w:pPr>
        <w:pStyle w:val="Normal"/>
        <w:rPr>
          <w:b/>
          <w:b/>
        </w:rPr>
      </w:pPr>
      <w:r>
        <w:rPr>
          <w:b/>
        </w:rPr>
      </w:r>
    </w:p>
    <w:p>
      <w:pPr>
        <w:pStyle w:val="Normal"/>
        <w:rPr>
          <w:b/>
          <w:b/>
        </w:rPr>
      </w:pPr>
      <w:r>
        <w:rPr>
          <w:b/>
        </w:rPr>
        <w:t>Lösung Aufgabe 4.3d</w:t>
      </w:r>
    </w:p>
    <w:p>
      <w:pPr>
        <w:pStyle w:val="Normal"/>
        <w:rPr/>
      </w:pPr>
      <w:r>
        <w:rPr/>
      </w:r>
      <m:oMath xmlns:m="http://schemas.openxmlformats.org/officeDocument/2006/math">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10</m:t>
        </m:r>
        <m:r>
          <w:rPr>
            <w:rFonts w:ascii="Cambria Math" w:hAnsi="Cambria Math"/>
          </w:rPr>
          <m:t xml:space="preserve">+</m:t>
        </m:r>
        <m:f>
          <m:num>
            <m:r>
              <w:rPr>
                <w:rFonts w:ascii="Cambria Math" w:hAnsi="Cambria Math"/>
              </w:rPr>
              <m:t xml:space="preserve">15</m:t>
            </m:r>
          </m:num>
          <m:den>
            <m:r>
              <w:rPr>
                <w:rFonts w:ascii="Cambria Math" w:hAnsi="Cambria Math"/>
              </w:rPr>
              <m:t xml:space="preserve">Q</m:t>
            </m:r>
          </m:den>
        </m:f>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10</m:t>
        </m:r>
      </m:oMath>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9</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45</m:t>
        </m:r>
      </m:oMath>
    </w:p>
    <w:p>
      <w:pPr>
        <w:pStyle w:val="Normal"/>
        <w:rPr/>
      </w:pPr>
      <w:r>
        <w:rPr/>
      </w:r>
    </w:p>
    <w:p>
      <w:pPr>
        <w:pStyle w:val="Normal"/>
        <w:rPr/>
      </w:pPr>
      <w:r>
        <w:rPr/>
        <w:t>Newton-Verfahren oder (geschicktes) Ausprobieren:</w:t>
      </w:r>
    </w:p>
    <w:p>
      <w:pPr>
        <w:pStyle w:val="Caption1"/>
        <w:keepNext w:val="true"/>
        <w:jc w:val="center"/>
        <w:rPr/>
      </w:pPr>
      <w:r>
        <w:rPr/>
        <w:t xml:space="preserve">Tabelle </w:t>
      </w:r>
      <w:r>
        <w:fldChar w:fldCharType="begin"/>
      </w:r>
      <w:r>
        <w:rPr/>
        <w:instrText>STYLEREF 1 \s</w:instrText>
      </w:r>
      <w:r>
        <w:rPr/>
        <w:fldChar w:fldCharType="separate"/>
      </w:r>
      <w:bookmarkStart w:id="446" w:name="__Fieldmark__9270_984182986"/>
      <w:r>
        <w:rPr/>
        <w:t>4</w:t>
      </w:r>
      <w:bookmarkStart w:id="447" w:name="__Fieldmark__9175_853809092"/>
      <w:r>
        <w:rPr/>
      </w:r>
      <w:r>
        <w:rPr/>
        <w:fldChar w:fldCharType="end"/>
      </w:r>
      <w:bookmarkStart w:id="448" w:name="__Fieldmark__8182_2722972229"/>
      <w:bookmarkStart w:id="449" w:name="__Fieldmark__72849_1681973247"/>
      <w:bookmarkStart w:id="450" w:name="__Fieldmark__92547_1681973247"/>
      <w:bookmarkEnd w:id="446"/>
      <w:bookmarkEnd w:id="447"/>
      <w:bookmarkEnd w:id="448"/>
      <w:bookmarkEnd w:id="449"/>
      <w:bookmarkEnd w:id="450"/>
      <w:r>
        <w:rPr/>
        <w:noBreakHyphen/>
      </w:r>
      <w:r>
        <w:rPr/>
        <w:fldChar w:fldCharType="begin"/>
      </w:r>
      <w:r>
        <w:rPr/>
        <w:instrText> SEQ Tabelle \* ARABIC </w:instrText>
      </w:r>
      <w:r>
        <w:rPr/>
        <w:fldChar w:fldCharType="separate"/>
      </w:r>
      <w:r>
        <w:rPr/>
        <w:t>44</w:t>
      </w:r>
      <w:r>
        <w:rPr/>
        <w:fldChar w:fldCharType="end"/>
      </w:r>
      <w:r>
        <w:rPr/>
        <w:t>: Nullstelle bestimmen</w:t>
      </w:r>
    </w:p>
    <w:tbl>
      <w:tblPr>
        <w:tblW w:w="56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2834"/>
      </w:tblGrid>
      <w:tr>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i/>
                <w:i/>
              </w:rPr>
            </w:pPr>
            <w:r>
              <w:rPr>
                <w:i/>
              </w:rPr>
              <w:t>Q</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
            <m:oMath xmlns:m="http://schemas.openxmlformats.org/officeDocument/2006/math">
              <m:r>
                <w:rPr>
                  <w:rFonts w:ascii="Cambria Math" w:hAnsi="Cambria Math"/>
                </w:rPr>
                <m:t xml:space="preserve">−</m:t>
              </m:r>
              <m:r>
                <w:rPr>
                  <w:rFonts w:ascii="Cambria Math" w:hAnsi="Cambria Math"/>
                </w:rPr>
                <m:t xml:space="preserve">2</m:t>
              </m:r>
              <m:sSup>
                <m:e>
                  <m:r>
                    <w:rPr>
                      <w:rFonts w:ascii="Cambria Math" w:hAnsi="Cambria Math"/>
                    </w:rPr>
                    <m:t xml:space="preserve">Q</m:t>
                  </m:r>
                </m:e>
                <m:sup>
                  <m:r>
                    <w:rPr>
                      <w:rFonts w:ascii="Cambria Math" w:hAnsi="Cambria Math"/>
                    </w:rPr>
                    <m:t xml:space="preserve">3</m:t>
                  </m:r>
                </m:sup>
              </m:sSup>
              <m:r>
                <w:rPr>
                  <w:rFonts w:ascii="Cambria Math" w:hAnsi="Cambria Math"/>
                </w:rPr>
                <m:t xml:space="preserve">+</m:t>
              </m:r>
              <m:r>
                <w:rPr>
                  <w:rFonts w:ascii="Cambria Math" w:hAnsi="Cambria Math"/>
                </w:rPr>
                <m:t xml:space="preserve">9</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45</m:t>
              </m:r>
            </m:oMath>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20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5,5</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-15,5</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5,3</w:t>
            </w:r>
          </w:p>
        </w:tc>
        <w:tc>
          <w:tcPr>
            <w:tcW w:w="28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0,056≈0</w:t>
            </w:r>
          </w:p>
        </w:tc>
      </w:tr>
    </w:tbl>
    <w:p>
      <w:pPr>
        <w:pStyle w:val="Normal"/>
        <w:rPr/>
      </w:pPr>
      <w:r>
        <w:rPr/>
      </w:r>
    </w:p>
    <w:p>
      <w:pPr>
        <w:pStyle w:val="Normal"/>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5,3</m:t>
            </m:r>
          </m:e>
        </m:d>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5,3</m:t>
            </m:r>
          </m:e>
        </m:d>
        <m:r>
          <w:rPr>
            <w:rFonts w:ascii="Cambria Math" w:hAnsi="Cambria Math"/>
          </w:rPr>
          <m:t xml:space="preserve">=</m:t>
        </m:r>
        <m:sSup>
          <m:e>
            <m:r>
              <w:rPr>
                <w:rFonts w:ascii="Cambria Math" w:hAnsi="Cambria Math"/>
              </w:rPr>
              <m:t xml:space="preserve">5,3</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5,3</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6,29</m:t>
        </m:r>
      </m:oMath>
    </w:p>
    <w:p>
      <w:pPr>
        <w:pStyle w:val="FormelnCharChar"/>
        <w:rPr/>
      </w:pPr>
      <w:r>
        <w:rPr/>
      </w:r>
    </w:p>
    <w:p>
      <w:pPr>
        <w:pStyle w:val="Normal"/>
        <w:rPr>
          <w:b/>
          <w:b/>
        </w:rPr>
      </w:pPr>
      <w:r>
        <w:rPr>
          <w:b/>
        </w:rPr>
        <w:t xml:space="preserve">Lösung </w:t>
      </w:r>
      <w:r>
        <w:rPr>
          <w:b/>
          <w:szCs w:val="24"/>
        </w:rPr>
        <w:t>Aufgabe 4.3e</w:t>
      </w:r>
    </w:p>
    <w:p>
      <w:pPr>
        <w:pStyle w:val="Normal"/>
        <w:rPr/>
      </w:pPr>
      <w:r>
        <w:rPr/>
        <w:t>Produktionsschwelle: Es werden nur die variablen Kosten gedeckt.</w:t>
      </w:r>
    </w:p>
    <w:p>
      <w:pPr>
        <w:pStyle w:val="Normal"/>
        <w:rPr/>
      </w:pPr>
      <w:r>
        <w:rPr/>
      </w:r>
    </w:p>
    <w:p>
      <w:pPr>
        <w:pStyle w:val="Normal"/>
        <w:rPr/>
      </w:pPr>
      <w:r>
        <w:rPr/>
      </w:r>
      <m:oMath xmlns:m="http://schemas.openxmlformats.org/officeDocument/2006/math">
        <m:f>
          <m:num>
            <m:sSub>
              <m:e>
                <m:r>
                  <w:rPr>
                    <w:rFonts w:ascii="Cambria Math" w:hAnsi="Cambria Math"/>
                  </w:rPr>
                  <m:t xml:space="preserve">K</m:t>
                </m:r>
              </m:e>
              <m:sub>
                <m:r>
                  <w:rPr>
                    <w:rFonts w:ascii="Cambria Math" w:hAnsi="Cambria Math"/>
                  </w:rPr>
                  <m:t xml:space="preserve">v</m:t>
                </m:r>
              </m:sub>
            </m:sSub>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rPr/>
      </w:pPr>
      <w:r>
        <w:rPr/>
      </w:r>
      <m:oMath xmlns:m="http://schemas.openxmlformats.org/officeDocument/2006/math">
        <m:f>
          <m:num>
            <m:r>
              <w:rPr>
                <w:rFonts w:ascii="Cambria Math" w:hAnsi="Cambria Math"/>
              </w:rPr>
              <m:t xml:space="preserve">1</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10</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Q</m:t>
        </m:r>
        <m:r>
          <w:rPr>
            <w:rFonts w:ascii="Cambria Math" w:hAnsi="Cambria Math"/>
          </w:rPr>
          <m:t xml:space="preserve">+</m:t>
        </m:r>
        <m:r>
          <w:rPr>
            <w:rFonts w:ascii="Cambria Math" w:hAnsi="Cambria Math"/>
          </w:rPr>
          <m:t xml:space="preserve">10</m:t>
        </m:r>
      </m:oMath>
    </w:p>
    <w:p>
      <w:pPr>
        <w:pStyle w:val="Normal"/>
        <w:rPr/>
      </w:pPr>
      <w:r>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r>
          <w:rPr>
            <w:rFonts w:ascii="Cambria Math" w:hAnsi="Cambria Math"/>
          </w:rPr>
          <m:t xml:space="preserve">Q</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2</m:t>
            </m:r>
          </m:sub>
        </m:sSub>
        <m:r>
          <w:rPr>
            <w:rFonts w:ascii="Cambria Math" w:hAnsi="Cambria Math"/>
          </w:rPr>
          <m:t xml:space="preserve">=</m:t>
        </m:r>
        <m:r>
          <w:rPr>
            <w:rFonts w:ascii="Cambria Math" w:hAnsi="Cambria Math"/>
          </w:rPr>
          <m:t xml:space="preserve">4,5</m:t>
        </m:r>
      </m:oMath>
    </w:p>
    <w:p>
      <w:pPr>
        <w:pStyle w:val="Normal"/>
        <w:rPr/>
      </w:pPr>
      <w:r>
        <w:rPr/>
      </w:r>
      <m:oMath xmlns:m="http://schemas.openxmlformats.org/officeDocument/2006/math">
        <m:r>
          <w:rPr>
            <w:rFonts w:ascii="Cambria Math" w:hAnsi="Cambria Math"/>
          </w:rPr>
          <m:t xml:space="preserve">p</m:t>
        </m:r>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4,5</m:t>
            </m:r>
          </m:e>
        </m:d>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4,5</m:t>
            </m:r>
          </m:e>
        </m:d>
        <m:r>
          <w:rPr>
            <w:rFonts w:ascii="Cambria Math" w:hAnsi="Cambria Math"/>
          </w:rPr>
          <m:t xml:space="preserve">=</m:t>
        </m:r>
        <m:sSup>
          <m:e>
            <m:r>
              <w:rPr>
                <w:rFonts w:ascii="Cambria Math" w:hAnsi="Cambria Math"/>
              </w:rPr>
              <m:t xml:space="preserve">4,5</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4,5</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3,25</m:t>
        </m:r>
      </m:oMath>
      <w:r>
        <w:br w:type="page"/>
      </w:r>
    </w:p>
    <w:p>
      <w:pPr>
        <w:pStyle w:val="Normal"/>
        <w:widowControl/>
        <w:spacing w:lineRule="auto" w:line="276" w:before="0" w:after="200"/>
        <w:jc w:val="left"/>
        <w:rPr>
          <w:b/>
          <w:b/>
        </w:rPr>
      </w:pPr>
      <w:r>
        <w:rPr>
          <w:b/>
        </w:rPr>
        <w:t xml:space="preserve">Lösung </w:t>
      </w:r>
      <w:r>
        <w:rPr>
          <w:b/>
          <w:szCs w:val="24"/>
        </w:rPr>
        <w:t>Aufgabe 4.4a</w:t>
      </w:r>
    </w:p>
    <w:p>
      <w:pPr>
        <w:pStyle w:val="ListParagraph"/>
        <w:numPr>
          <w:ilvl w:val="0"/>
          <w:numId w:val="93"/>
        </w:numPr>
        <w:spacing w:before="0" w:after="0"/>
        <w:contextualSpacing/>
        <w:rPr>
          <w:rFonts w:ascii="Symbol" w:hAnsi="Symbol"/>
        </w:rPr>
      </w:pPr>
      <w:r>
        <w:rPr/>
        <w:t>viele Anbieter und Nachfrager, keine Marktmacht</w:t>
      </w:r>
    </w:p>
    <w:p>
      <w:pPr>
        <w:pStyle w:val="ListParagraph"/>
        <w:numPr>
          <w:ilvl w:val="0"/>
          <w:numId w:val="92"/>
        </w:numPr>
        <w:spacing w:before="0" w:after="0"/>
        <w:contextualSpacing/>
        <w:rPr>
          <w:rFonts w:ascii="Symbol" w:hAnsi="Symbol"/>
        </w:rPr>
      </w:pPr>
      <w:r>
        <w:rPr/>
        <w:t>Güter müssen homogen sein, keine Präferenzen (Käufer und Verkäufer dürfen sich nicht gegenseitig bevorzugen/benachteiligen.)</w:t>
      </w:r>
    </w:p>
    <w:p>
      <w:pPr>
        <w:pStyle w:val="ListParagraph"/>
        <w:numPr>
          <w:ilvl w:val="0"/>
          <w:numId w:val="92"/>
        </w:numPr>
        <w:spacing w:before="0" w:after="0"/>
        <w:contextualSpacing/>
        <w:rPr>
          <w:rFonts w:ascii="Symbol" w:hAnsi="Symbol"/>
        </w:rPr>
      </w:pPr>
      <w:r>
        <w:rPr/>
        <w:t xml:space="preserve">Transparenz: Es gibt nur einen Preis, Angebot und Nachfrage müssen gleichzeitig an einem bestimmten Ort aufeinandertreffen; Anbieter und Nachfrager müssen vollständige Marktübersicht haben und müssen sofort auf Veränderungen der Marktsituation reagieren können. </w:t>
      </w:r>
    </w:p>
    <w:p>
      <w:pPr>
        <w:pStyle w:val="ListParagraph"/>
        <w:numPr>
          <w:ilvl w:val="0"/>
          <w:numId w:val="92"/>
        </w:numPr>
        <w:spacing w:before="0" w:after="0"/>
        <w:contextualSpacing/>
        <w:rPr>
          <w:b/>
          <w:b/>
        </w:rPr>
      </w:pPr>
      <w:r>
        <w:rPr/>
        <w:t>freier Marktzugang</w:t>
      </w:r>
    </w:p>
    <w:p>
      <w:pPr>
        <w:pStyle w:val="Normal"/>
        <w:spacing w:before="0" w:after="0"/>
        <w:rPr>
          <w:b/>
          <w:b/>
        </w:rPr>
      </w:pPr>
      <w:r>
        <w:rPr>
          <w:b/>
        </w:rPr>
      </w:r>
    </w:p>
    <w:p>
      <w:pPr>
        <w:pStyle w:val="Normal"/>
        <w:rPr>
          <w:b/>
          <w:b/>
        </w:rPr>
      </w:pPr>
      <w:r>
        <w:rPr>
          <w:b/>
        </w:rPr>
        <w:t xml:space="preserve">Lösung </w:t>
      </w:r>
      <w:r>
        <w:rPr>
          <w:b/>
          <w:szCs w:val="24"/>
        </w:rPr>
        <w:t>Aufgabe 4.4b</w:t>
      </w:r>
    </w:p>
    <w:p>
      <w:pPr>
        <w:pStyle w:val="Normal"/>
        <w:rPr/>
      </w:pPr>
      <w:r>
        <w:rPr/>
        <w:t>Bei der Gewinnschwelle gilt:</w:t>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60</m:t>
        </m:r>
        <m:r>
          <w:rPr>
            <w:rFonts w:ascii="Cambria Math" w:hAnsi="Cambria Math"/>
          </w:rPr>
          <m:t xml:space="preserve">+</m:t>
        </m:r>
        <m:r>
          <w:rPr>
            <w:rFonts w:ascii="Cambria Math" w:hAnsi="Cambria Math"/>
          </w:rPr>
          <m:t xml:space="preserve">18</m:t>
        </m:r>
        <m:r>
          <w:rPr>
            <w:rFonts w:ascii="Cambria Math" w:hAnsi="Cambria Math"/>
          </w:rPr>
          <m:t xml:space="preserve">Q</m:t>
        </m:r>
        <m:r>
          <w:rPr>
            <w:rFonts w:ascii="Cambria Math" w:hAnsi="Cambria Math"/>
          </w:rPr>
          <m:t xml:space="preserve">=</m:t>
        </m:r>
        <m:f>
          <m:num>
            <m:r>
              <w:rPr>
                <w:rFonts w:ascii="Cambria Math" w:hAnsi="Cambria Math"/>
              </w:rPr>
              <m:t xml:space="preserve">8</m:t>
            </m:r>
            <m:r>
              <w:rPr>
                <w:rFonts w:ascii="Cambria Math" w:hAnsi="Cambria Math"/>
              </w:rPr>
              <m:t xml:space="preserve">100</m:t>
            </m:r>
          </m:num>
          <m:den>
            <m:r>
              <w:rPr>
                <w:rFonts w:ascii="Cambria Math" w:hAnsi="Cambria Math"/>
              </w:rPr>
              <m:t xml:space="preserve">Q</m:t>
            </m:r>
          </m:den>
        </m:f>
        <m:r>
          <w:rPr>
            <w:rFonts w:ascii="Cambria Math" w:hAnsi="Cambria Math"/>
          </w:rPr>
          <m:t xml:space="preserve">+</m:t>
        </m:r>
        <m:r>
          <w:rPr>
            <w:rFonts w:ascii="Cambria Math" w:hAnsi="Cambria Math"/>
          </w:rPr>
          <m:t xml:space="preserve">60</m:t>
        </m:r>
        <m:r>
          <w:rPr>
            <w:rFonts w:ascii="Cambria Math" w:hAnsi="Cambria Math"/>
          </w:rPr>
          <m:t xml:space="preserve">+</m:t>
        </m:r>
        <m:r>
          <w:rPr>
            <w:rFonts w:ascii="Cambria Math" w:hAnsi="Cambria Math"/>
          </w:rPr>
          <m:t xml:space="preserve">9</m:t>
        </m:r>
        <m:r>
          <w:rPr>
            <w:rFonts w:ascii="Cambria Math" w:hAnsi="Cambria Math"/>
          </w:rPr>
          <m:t xml:space="preserve">Q</m:t>
        </m:r>
      </m:oMath>
    </w:p>
    <w:p>
      <w:pPr>
        <w:pStyle w:val="Normal"/>
        <w:rPr/>
      </w:pPr>
      <w:r>
        <w:rPr/>
      </w:r>
      <m:oMath xmlns:m="http://schemas.openxmlformats.org/officeDocument/2006/math">
        <m:f>
          <m:num>
            <m:r>
              <w:rPr>
                <w:rFonts w:ascii="Cambria Math" w:hAnsi="Cambria Math"/>
              </w:rPr>
              <m:t xml:space="preserve">8</m:t>
            </m:r>
            <m:r>
              <w:rPr>
                <w:rFonts w:ascii="Cambria Math" w:hAnsi="Cambria Math"/>
              </w:rPr>
              <m:t xml:space="preserve">100</m:t>
            </m:r>
          </m:num>
          <m:den>
            <m:r>
              <w:rPr>
                <w:rFonts w:ascii="Cambria Math" w:hAnsi="Cambria Math"/>
              </w:rPr>
              <m:t xml:space="preserve">Q</m:t>
            </m:r>
          </m:den>
        </m:f>
        <m:r>
          <w:rPr>
            <w:rFonts w:ascii="Cambria Math" w:hAnsi="Cambria Math"/>
          </w:rPr>
          <m:t xml:space="preserve">−</m:t>
        </m:r>
        <m:r>
          <w:rPr>
            <w:rFonts w:ascii="Cambria Math" w:hAnsi="Cambria Math"/>
          </w:rPr>
          <m:t xml:space="preserve">9</m:t>
        </m:r>
        <m:r>
          <w:rPr>
            <w:rFonts w:ascii="Cambria Math" w:hAnsi="Cambria Math"/>
          </w:rPr>
          <m:t xml:space="preserve">Q</m:t>
        </m:r>
        <m:r>
          <w:rPr>
            <w:rFonts w:ascii="Cambria Math" w:hAnsi="Cambria Math"/>
          </w:rPr>
          <m:t xml:space="preserve">=</m:t>
        </m:r>
        <m:r>
          <w:rPr>
            <w:rFonts w:ascii="Cambria Math" w:hAnsi="Cambria Math"/>
          </w:rPr>
          <m:t xml:space="preserve">0</m:t>
        </m:r>
      </m:oMath>
    </w:p>
    <w:p>
      <w:pPr>
        <w:pStyle w:val="Normal"/>
        <w:ind w:left="1416" w:firstLine="708"/>
        <w:rPr/>
      </w:pPr>
      <w:r>
        <w:rPr/>
      </w:r>
      <m:oMath xmlns:m="http://schemas.openxmlformats.org/officeDocument/2006/math">
        <m:r>
          <w:rPr>
            <w:rFonts w:ascii="Cambria Math" w:hAnsi="Cambria Math"/>
          </w:rPr>
          <m:t xml:space="preserve">9</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8</m:t>
        </m:r>
        <m:r>
          <w:rPr>
            <w:rFonts w:ascii="Cambria Math" w:hAnsi="Cambria Math"/>
          </w:rPr>
          <m:t xml:space="preserve">100</m:t>
        </m:r>
        <m:r>
          <w:rPr>
            <w:rFonts w:ascii="Cambria Math" w:hAnsi="Cambria Math"/>
          </w:rPr>
          <m:t xml:space="preserve">⟺</m:t>
        </m:r>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r>
          <w:rPr>
            <w:rFonts w:ascii="Cambria Math" w:hAnsi="Cambria Math"/>
          </w:rPr>
          <m:t xml:space="preserve">±</m:t>
        </m:r>
        <m:r>
          <w:rPr>
            <w:rFonts w:ascii="Cambria Math" w:hAnsi="Cambria Math"/>
          </w:rPr>
          <m:t xml:space="preserve">30</m:t>
        </m:r>
      </m:oMath>
      <w:r>
        <w:rPr/>
        <w:t xml:space="preserve"> </w:t>
      </w:r>
      <w:r>
        <w:rPr/>
        <w:t>(negatives Ergebnis entfällt)</w:t>
      </w:r>
    </w:p>
    <w:p>
      <w:pPr>
        <w:pStyle w:val="Normal"/>
        <w:rPr/>
      </w:pPr>
      <w:r>
        <w:rPr/>
      </w:r>
    </w:p>
    <w:p>
      <w:pPr>
        <w:pStyle w:val="Normal"/>
        <w:rPr/>
      </w:pPr>
      <w:r>
        <w:rPr/>
        <w:t>Das einzelne Unternehmen produziert 30 Einheiten.</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30</m:t>
            </m:r>
          </m:e>
        </m:d>
      </m:oMath>
    </w:p>
    <w:p>
      <w:pPr>
        <w:pStyle w:val="Normal"/>
        <w:rPr>
          <w:i/>
          <w:i/>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60</m:t>
        </m:r>
        <m:r>
          <w:rPr>
            <w:rFonts w:ascii="Cambria Math" w:hAnsi="Cambria Math"/>
          </w:rPr>
          <m:t xml:space="preserve">+</m:t>
        </m:r>
        <m:r>
          <w:rPr>
            <w:rFonts w:ascii="Cambria Math" w:hAnsi="Cambria Math"/>
          </w:rPr>
          <m:t xml:space="preserve">18</m:t>
        </m:r>
        <m:r>
          <w:rPr>
            <w:rFonts w:ascii="Cambria Math" w:hAnsi="Cambria Math"/>
          </w:rPr>
          <m:t xml:space="preserve">∙</m:t>
        </m:r>
        <m:r>
          <w:rPr>
            <w:rFonts w:ascii="Cambria Math" w:hAnsi="Cambria Math"/>
          </w:rPr>
          <m:t xml:space="preserve">30</m:t>
        </m:r>
        <m:r>
          <w:rPr>
            <w:rFonts w:ascii="Cambria Math" w:hAnsi="Cambria Math"/>
          </w:rPr>
          <m:t xml:space="preserve">=</m:t>
        </m:r>
        <m:r>
          <w:rPr>
            <w:rFonts w:ascii="Cambria Math" w:hAnsi="Cambria Math"/>
          </w:rPr>
          <m:t xml:space="preserve">600</m:t>
        </m:r>
      </m:oMath>
    </w:p>
    <w:p>
      <w:pPr>
        <w:pStyle w:val="FormelnCharChar"/>
        <w:jc w:val="both"/>
        <w:rPr/>
      </w:pPr>
      <w:r>
        <w:rPr/>
      </w:r>
    </w:p>
    <w:p>
      <w:pPr>
        <w:pStyle w:val="Normal"/>
        <w:rPr/>
      </w:pPr>
      <w:r>
        <w:rPr/>
        <w:t>Also liegt der Preis an der Gewinnschwelle bei p = 600 €.</w:t>
      </w:r>
    </w:p>
    <w:p>
      <w:pPr>
        <w:pStyle w:val="Normal"/>
        <w:rPr/>
      </w:pPr>
      <w:r>
        <w:rPr/>
        <w:t>Gesamte gesellschaftliche Nachfrage:</w:t>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1500</m:t>
        </m:r>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r>
          <w:rPr>
            <w:rFonts w:ascii="Cambria Math" w:hAnsi="Cambria Math"/>
          </w:rPr>
          <m:t xml:space="preserve">1500</m:t>
        </m:r>
        <m:r>
          <w:rPr>
            <w:rFonts w:ascii="Cambria Math" w:hAnsi="Cambria Math"/>
          </w:rPr>
          <m:t xml:space="preserve">−</m:t>
        </m:r>
        <m:r>
          <w:rPr>
            <w:rFonts w:ascii="Cambria Math" w:hAnsi="Cambria Math"/>
          </w:rPr>
          <m:t xml:space="preserve">600</m:t>
        </m:r>
      </m:oMath>
    </w:p>
    <w:p>
      <w:pPr>
        <w:pStyle w:val="Normal"/>
        <w:rPr/>
      </w:pPr>
      <w:r>
        <w:rPr/>
      </w:r>
      <m:oMath xmlns:m="http://schemas.openxmlformats.org/officeDocument/2006/math">
        <m:r>
          <w:rPr>
            <w:rFonts w:ascii="Cambria Math" w:hAnsi="Cambria Math"/>
          </w:rPr>
          <m:t xml:space="preserve">900</m:t>
        </m:r>
      </m:oMath>
    </w:p>
    <w:p>
      <w:pPr>
        <w:pStyle w:val="Normal"/>
        <w:rPr/>
      </w:pPr>
      <w:r>
        <w:rPr/>
      </w:r>
    </w:p>
    <w:p>
      <w:pPr>
        <w:pStyle w:val="Normal"/>
        <w:rPr>
          <w:b/>
          <w:b/>
        </w:rPr>
      </w:pPr>
      <w:r>
        <w:rPr>
          <w:b/>
        </w:rPr>
        <w:t xml:space="preserve">Lösung </w:t>
      </w:r>
      <w:r>
        <w:rPr>
          <w:b/>
          <w:szCs w:val="24"/>
        </w:rPr>
        <w:t>Aufgabe 4.4c</w:t>
      </w:r>
    </w:p>
    <w:p>
      <w:pPr>
        <w:pStyle w:val="Normal"/>
        <w:rPr>
          <w:i/>
          <w:i/>
        </w:rPr>
      </w:pPr>
      <w:r>
        <w:rPr/>
      </w:r>
      <m:oMath xmlns:m="http://schemas.openxmlformats.org/officeDocument/2006/math">
        <m:r>
          <w:rPr>
            <w:rFonts w:ascii="Cambria Math" w:hAnsi="Cambria Math"/>
          </w:rPr>
          <m:t xml:space="preserve">K</m:t>
        </m:r>
        <m:r>
          <w:rPr>
            <w:rFonts w:ascii="Cambria Math" w:hAnsi="Cambria Math"/>
          </w:rPr>
          <m:t xml:space="preserve">=</m:t>
        </m:r>
        <m:r>
          <w:rPr>
            <w:rFonts w:ascii="Cambria Math" w:hAnsi="Cambria Math"/>
          </w:rPr>
          <m:t xml:space="preserve">200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Q</m:t>
        </m:r>
      </m:oMath>
    </w:p>
    <w:p>
      <w:pPr>
        <w:pStyle w:val="Normal"/>
        <w:rPr>
          <w:i/>
          <w:i/>
        </w:rPr>
      </w:pP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p</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1500</m:t>
        </m:r>
        <m:r>
          <w:rPr>
            <w:rFonts w:ascii="Cambria Math" w:hAnsi="Cambria Math"/>
          </w:rPr>
          <m:t xml:space="preserve">Q</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oMath>
    </w:p>
    <w:p>
      <w:pPr>
        <w:pStyle w:val="Normal"/>
        <w:rPr>
          <w:i/>
          <w:i/>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400</m:t>
        </m:r>
        <m:r>
          <w:rPr>
            <w:rFonts w:ascii="Cambria Math" w:hAnsi="Cambria Math"/>
          </w:rPr>
          <m:t xml:space="preserve">Q</m:t>
        </m:r>
        <m:r>
          <w:rPr>
            <w:rFonts w:ascii="Cambria Math" w:hAnsi="Cambria Math"/>
          </w:rPr>
          <m:t xml:space="preserve">−</m:t>
        </m:r>
        <m:r>
          <w:rPr>
            <w:rFonts w:ascii="Cambria Math" w:hAnsi="Cambria Math"/>
          </w:rPr>
          <m:t xml:space="preserve">200</m:t>
        </m:r>
        <m:r>
          <w:rPr>
            <w:rFonts w:ascii="Cambria Math" w:hAnsi="Cambria Math"/>
          </w:rPr>
          <m:t xml:space="preserve">000</m:t>
        </m:r>
      </m:oMath>
    </w:p>
    <w:p>
      <w:pPr>
        <w:pStyle w:val="Normal"/>
        <w:rPr>
          <w:i/>
          <w:i/>
        </w:rPr>
      </w:pPr>
      <w:r>
        <w:rPr/>
      </w:r>
      <m:oMath xmlns:m="http://schemas.openxmlformats.org/officeDocument/2006/math">
        <m:f>
          <m:num>
            <m:r>
              <w:rPr>
                <w:rFonts w:ascii="Cambria Math" w:hAnsi="Cambria Math"/>
              </w:rPr>
              <m:t xml:space="preserve">dG</m:t>
            </m:r>
          </m:num>
          <m:den>
            <m:r>
              <w:rPr>
                <w:rFonts w:ascii="Cambria Math" w:hAnsi="Cambria Math"/>
              </w:rPr>
              <m:t xml:space="preserve">dQ</m:t>
            </m:r>
          </m:den>
        </m:f>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1</m:t>
        </m:r>
        <m:r>
          <w:rPr>
            <w:rFonts w:ascii="Cambria Math" w:hAnsi="Cambria Math"/>
          </w:rPr>
          <m:t xml:space="preserve">400</m:t>
        </m:r>
        <m:r>
          <w:rPr>
            <w:rFonts w:ascii="Cambria Math" w:hAnsi="Cambria Math"/>
          </w:rPr>
          <m:t xml:space="preserve">=</m:t>
        </m:r>
        <m:r>
          <w:rPr>
            <w:rFonts w:ascii="Cambria Math" w:hAnsi="Cambria Math"/>
          </w:rPr>
          <m:t xml:space="preserve">0</m:t>
        </m:r>
      </m:oMath>
    </w:p>
    <w:p>
      <w:pPr>
        <w:pStyle w:val="Normal"/>
        <w:rPr>
          <w:i/>
          <w:i/>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700</m:t>
        </m:r>
      </m:oMath>
    </w:p>
    <w:p>
      <w:pPr>
        <w:pStyle w:val="FormelnCharChar"/>
        <w:jc w:val="both"/>
        <w:rPr/>
      </w:pPr>
      <w:r>
        <w:rPr/>
      </w:r>
    </w:p>
    <w:p>
      <w:pPr>
        <w:pStyle w:val="Normal"/>
        <w:rPr/>
      </w:pPr>
      <w:r>
        <w:rPr/>
        <w:t>Firma X produziert als monopolistischer Anbieter 700 Einheiten. Sie bedient als monopolistischer Anbieter die gesamte Nachfrage, aus ihrer angebotenen Menge resultiert der Marktpreis.</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1</m:t>
        </m:r>
        <m:r>
          <w:rPr>
            <w:rFonts w:ascii="Cambria Math" w:hAnsi="Cambria Math"/>
          </w:rPr>
          <m:t xml:space="preserve">500</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1</m:t>
        </m:r>
        <m:r>
          <w:rPr>
            <w:rFonts w:ascii="Cambria Math" w:hAnsi="Cambria Math"/>
          </w:rPr>
          <m:t xml:space="preserve">500</m:t>
        </m:r>
        <m:r>
          <w:rPr>
            <w:rFonts w:ascii="Cambria Math" w:hAnsi="Cambria Math"/>
          </w:rPr>
          <m:t xml:space="preserve">−</m:t>
        </m:r>
        <m:r>
          <w:rPr>
            <w:rFonts w:ascii="Cambria Math" w:hAnsi="Cambria Math"/>
          </w:rPr>
          <m:t xml:space="preserve">700</m:t>
        </m:r>
        <m:r>
          <w:rPr>
            <w:rFonts w:ascii="Cambria Math" w:hAnsi="Cambria Math"/>
          </w:rPr>
          <m:t xml:space="preserve">=</m:t>
        </m:r>
        <m:r>
          <w:rPr>
            <w:rFonts w:ascii="Cambria Math" w:hAnsi="Cambria Math"/>
          </w:rPr>
          <m:t xml:space="preserve">800</m:t>
        </m:r>
      </m:oMath>
    </w:p>
    <w:p>
      <w:pPr>
        <w:pStyle w:val="Normal"/>
        <w:rPr/>
      </w:pPr>
      <w:r>
        <w:rPr/>
      </w:r>
    </w:p>
    <w:p>
      <w:pPr>
        <w:pStyle w:val="Normal"/>
        <w:rPr/>
      </w:pPr>
      <w:r>
        <w:rPr/>
        <w:t>Bei einer gehandelten Menge von 700 Einheiten stellt sich ein Marktpreis von 800 € ein.</w:t>
      </w:r>
    </w:p>
    <w:p>
      <w:pPr>
        <w:pStyle w:val="Normal"/>
        <w:rPr/>
      </w:pPr>
      <w:r>
        <w:rPr/>
      </w:r>
    </w:p>
    <w:p>
      <w:pPr>
        <w:pStyle w:val="Normal"/>
        <w:rPr>
          <w:b/>
          <w:b/>
        </w:rPr>
      </w:pPr>
      <w:r>
        <w:rPr>
          <w:b/>
        </w:rPr>
        <w:t xml:space="preserve">Lösung </w:t>
      </w:r>
      <w:r>
        <w:rPr>
          <w:b/>
          <w:szCs w:val="24"/>
        </w:rPr>
        <w:t>Aufgabe 4.4d</w:t>
      </w:r>
    </w:p>
    <w:p>
      <w:pPr>
        <w:pStyle w:val="Normal"/>
        <w:rPr/>
      </w:pPr>
      <w:r>
        <w:rPr/>
        <w:t>Trifft Firma X in einem Markt mit anderen Anbietern zusammen, stellt sich eine Wettbewerbssituation ein und es gelten die Polypol-Regeln.</w:t>
      </w:r>
    </w:p>
    <w:p>
      <w:pPr>
        <w:pStyle w:val="Normal"/>
        <w:rPr/>
      </w:pPr>
      <w:r>
        <w:rPr/>
      </w:r>
    </w:p>
    <w:p>
      <w:pPr>
        <w:pStyle w:val="Normal"/>
        <w:rPr>
          <w:b/>
          <w:b/>
        </w:rPr>
      </w:pPr>
      <w:r>
        <w:rPr>
          <w:b/>
        </w:rPr>
        <w:t xml:space="preserve">Lösung </w:t>
      </w:r>
      <w:r>
        <w:rPr>
          <w:b/>
          <w:szCs w:val="24"/>
        </w:rPr>
        <w:t>Aufgabe 4.4e</w:t>
      </w:r>
    </w:p>
    <w:p>
      <w:pPr>
        <w:pStyle w:val="Normal"/>
        <w:rPr/>
      </w:pPr>
      <w:r>
        <w:rPr/>
        <w:t>Hoher Fixkostenanteil, lineare variable Kosten</w:t>
      </w:r>
    </w:p>
    <w:p>
      <w:pPr>
        <w:pStyle w:val="AufgabenberschriftCharCharCharChar"/>
        <w:rPr/>
      </w:pPr>
      <w:r>
        <w:rPr/>
      </w:r>
    </w:p>
    <w:p>
      <w:pPr>
        <w:pStyle w:val="Normal"/>
        <w:rPr>
          <w:b/>
          <w:b/>
        </w:rPr>
      </w:pPr>
      <w:r>
        <w:rPr>
          <w:b/>
        </w:rPr>
        <w:t xml:space="preserve">Lösung </w:t>
      </w:r>
      <w:r>
        <w:rPr>
          <w:b/>
          <w:szCs w:val="24"/>
        </w:rPr>
        <w:t>Aufgabe 4.4f</w:t>
      </w:r>
    </w:p>
    <w:p>
      <w:pPr>
        <w:pStyle w:val="Normal"/>
        <w:rPr/>
      </w:pPr>
      <w:r>
        <w:rPr/>
        <w:t>Firma X muss den Preis unter den Preis der vollständigen Konkurrenz, also auf weniger als 600 € senken.</w:t>
      </w:r>
    </w:p>
    <w:p>
      <w:pPr>
        <w:pStyle w:val="Normal"/>
        <w:keepNext w:val="true"/>
        <w:rPr>
          <w:b/>
          <w:b/>
        </w:rPr>
      </w:pPr>
      <w:r>
        <w:rPr>
          <w:b/>
        </w:rPr>
      </w:r>
    </w:p>
    <w:p>
      <w:pPr>
        <w:pStyle w:val="Normal"/>
        <w:keepNext w:val="true"/>
        <w:rPr>
          <w:b/>
          <w:b/>
        </w:rPr>
      </w:pPr>
      <w:r>
        <w:rPr>
          <w:b/>
        </w:rPr>
        <w:t xml:space="preserve">Lösung </w:t>
      </w:r>
      <w:r>
        <w:rPr>
          <w:b/>
          <w:szCs w:val="24"/>
        </w:rPr>
        <w:t>Aufgabe 4.4g</w:t>
      </w:r>
    </w:p>
    <w:p>
      <w:pPr>
        <w:pStyle w:val="Normal"/>
        <w:rPr/>
      </w:pPr>
      <w:r>
        <w:rPr/>
        <w:t>Die Gewinnschwelle der anderen Anbieter lag bei 600. Um diese langfristig aus dem Markt zu drängen, muss Firma X ihre produzierten Güter zu einem Preis kleiner als 600 anbieten. Als Grenzfall berechnen wir den Gewinn für p = 600 €/St.</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600</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d>
          <m:dPr>
            <m:begChr m:val="("/>
            <m:endChr m:val=")"/>
          </m:dPr>
          <m:e>
            <m:r>
              <w:rPr>
                <w:rFonts w:ascii="Cambria Math" w:hAnsi="Cambria Math"/>
              </w:rPr>
              <m:t xml:space="preserve">600</m:t>
            </m:r>
          </m:e>
        </m:d>
        <m:r>
          <w:rPr>
            <w:rFonts w:ascii="Cambria Math" w:hAnsi="Cambria Math"/>
          </w:rPr>
          <m:t xml:space="preserve">=</m:t>
        </m:r>
        <m:r>
          <w:rPr>
            <w:rFonts w:ascii="Cambria Math" w:hAnsi="Cambria Math"/>
          </w:rPr>
          <m:t xml:space="preserve">1</m:t>
        </m:r>
        <m:r>
          <w:rPr>
            <w:rFonts w:ascii="Cambria Math" w:hAnsi="Cambria Math"/>
          </w:rPr>
          <m:t xml:space="preserve">500</m:t>
        </m:r>
        <m:r>
          <w:rPr>
            <w:rFonts w:ascii="Cambria Math" w:hAnsi="Cambria Math"/>
          </w:rPr>
          <m:t xml:space="preserve">−</m:t>
        </m:r>
        <m:r>
          <w:rPr>
            <w:rFonts w:ascii="Cambria Math" w:hAnsi="Cambria Math"/>
          </w:rPr>
          <m:t xml:space="preserve">600</m:t>
        </m:r>
        <m:r>
          <w:rPr>
            <w:rFonts w:ascii="Cambria Math" w:hAnsi="Cambria Math"/>
          </w:rPr>
          <m:t xml:space="preserve">=</m:t>
        </m:r>
        <m:r>
          <w:rPr>
            <w:rFonts w:ascii="Cambria Math" w:hAnsi="Cambria Math"/>
          </w:rPr>
          <m:t xml:space="preserve">900</m:t>
        </m:r>
      </m:oMath>
    </w:p>
    <w:p>
      <w:pPr>
        <w:pStyle w:val="FormelnCharChar"/>
        <w:jc w:val="both"/>
        <w:rPr/>
      </w:pPr>
      <w:r>
        <w:rPr/>
      </w:r>
    </w:p>
    <w:p>
      <w:pPr>
        <w:pStyle w:val="Normal"/>
        <w:rPr/>
      </w:pPr>
      <w:r>
        <w:rPr/>
        <w:t>Zu einem Preis von 600 € werden 900 Einheiten nachgefragt.</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pPr>
      <w:r>
        <w:rPr/>
      </w:r>
      <m:oMath xmlns:m="http://schemas.openxmlformats.org/officeDocument/2006/math">
        <m:r>
          <w:rPr>
            <w:rFonts w:ascii="Cambria Math" w:hAnsi="Cambria Math"/>
          </w:rPr>
          <m:t xml:space="preserve">600</m:t>
        </m:r>
        <m:r>
          <w:rPr>
            <w:rFonts w:ascii="Cambria Math" w:hAnsi="Cambria Math"/>
          </w:rPr>
          <m:t xml:space="preserve">∙</m:t>
        </m:r>
        <m:r>
          <w:rPr>
            <w:rFonts w:ascii="Cambria Math" w:hAnsi="Cambria Math"/>
          </w:rPr>
          <m:t xml:space="preserve">900</m:t>
        </m:r>
        <m:r>
          <w:rPr>
            <w:rFonts w:ascii="Cambria Math" w:hAnsi="Cambria Math"/>
          </w:rPr>
          <m:t xml:space="preserve">−</m:t>
        </m:r>
        <m:d>
          <m:dPr>
            <m:begChr m:val="("/>
            <m:endChr m:val=")"/>
          </m:dPr>
          <m:e>
            <m:r>
              <w:rPr>
                <w:rFonts w:ascii="Cambria Math" w:hAnsi="Cambria Math"/>
              </w:rPr>
              <m:t xml:space="preserve">200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900</m:t>
            </m:r>
          </m:e>
        </m:d>
      </m:oMath>
    </w:p>
    <w:p>
      <w:pPr>
        <w:pStyle w:val="Normal"/>
        <w:rPr/>
      </w:pPr>
      <w:r>
        <w:rPr/>
      </w:r>
      <m:oMath xmlns:m="http://schemas.openxmlformats.org/officeDocument/2006/math">
        <m:r>
          <w:rPr>
            <w:rFonts w:ascii="Cambria Math" w:hAnsi="Cambria Math"/>
          </w:rPr>
          <m:t xml:space="preserve">250</m:t>
        </m:r>
        <m:r>
          <w:rPr>
            <w:rFonts w:ascii="Cambria Math" w:hAnsi="Cambria Math"/>
          </w:rPr>
          <m:t xml:space="preserve">000</m:t>
        </m:r>
      </m:oMath>
    </w:p>
    <w:p>
      <w:pPr>
        <w:pStyle w:val="Normal"/>
        <w:rPr/>
      </w:pPr>
      <w:r>
        <w:rPr/>
        <w:t xml:space="preserve">Bei einem Marktpreis von 600 € und der nachgefragten Menge von 900 macht Firma X also immer noch Gewinn. </w:t>
      </w:r>
    </w:p>
    <w:p>
      <w:pPr>
        <w:pStyle w:val="Normal"/>
        <w:rPr/>
      </w:pPr>
      <w:r>
        <w:rPr/>
      </w:r>
    </w:p>
    <w:p>
      <w:pPr>
        <w:pStyle w:val="Normal"/>
        <w:rPr>
          <w:b/>
          <w:b/>
        </w:rPr>
      </w:pPr>
      <w:r>
        <w:rPr>
          <w:b/>
        </w:rPr>
        <w:t xml:space="preserve">Lösung </w:t>
      </w:r>
      <w:r>
        <w:rPr>
          <w:b/>
          <w:szCs w:val="24"/>
        </w:rPr>
        <w:t>Aufgabe 4.4h</w:t>
      </w:r>
    </w:p>
    <w:p>
      <w:pPr>
        <w:pStyle w:val="ListParagraph"/>
        <w:numPr>
          <w:ilvl w:val="0"/>
          <w:numId w:val="87"/>
        </w:numPr>
        <w:rPr/>
      </w:pPr>
      <w:r>
        <w:rPr/>
        <w:t>Kostendeckung (Staatsbetriebe)</w:t>
      </w:r>
    </w:p>
    <w:p>
      <w:pPr>
        <w:pStyle w:val="ListParagraph"/>
        <w:numPr>
          <w:ilvl w:val="0"/>
          <w:numId w:val="87"/>
        </w:numPr>
        <w:rPr/>
      </w:pPr>
      <w:r>
        <w:rPr/>
        <w:t xml:space="preserve">Umsatzmaximierung, hier bei </w:t>
      </w:r>
      <w:r>
        <w:rPr>
          <w:i/>
        </w:rPr>
        <w:t>p = 750</w:t>
      </w:r>
      <w:r>
        <w:rPr/>
        <w:t xml:space="preserve"> und </w:t>
      </w:r>
      <w:r>
        <w:rPr>
          <w:i/>
        </w:rPr>
        <w:t>Q = 750</w:t>
      </w:r>
    </w:p>
    <w:p>
      <w:pPr>
        <w:pStyle w:val="ListParagraph"/>
        <w:rPr/>
      </w:pPr>
      <w:r>
        <w:rPr/>
        <w:t>Motivation: Marktanteil erhalten oder vergrößern</w:t>
      </w:r>
    </w:p>
    <w:p>
      <w:pPr>
        <w:pStyle w:val="ListParagraph"/>
        <w:numPr>
          <w:ilvl w:val="0"/>
          <w:numId w:val="87"/>
        </w:numPr>
        <w:rPr/>
      </w:pPr>
      <w:r>
        <w:rPr/>
        <w:t>Wohlfahrtsmaximierung</w:t>
      </w:r>
    </w:p>
    <w:p>
      <w:pPr>
        <w:pStyle w:val="ListParagraph"/>
        <w:numPr>
          <w:ilvl w:val="0"/>
          <w:numId w:val="87"/>
        </w:numPr>
        <w:rPr/>
      </w:pPr>
      <w:r>
        <w:rPr/>
        <w:t>Nachhaltigkeit, Internalisierung externer Kosten</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451" w:name="__Fieldmark__9387_984182986"/>
      <w:r>
        <w:rPr/>
        <w:t>4</w:t>
      </w:r>
      <w:bookmarkStart w:id="452" w:name="__Fieldmark__9289_853809092"/>
      <w:r>
        <w:rPr/>
      </w:r>
      <w:r>
        <w:rPr/>
        <w:fldChar w:fldCharType="end"/>
      </w:r>
      <w:bookmarkStart w:id="453" w:name="__Fieldmark__92658_1681973247"/>
      <w:bookmarkStart w:id="454" w:name="__Fieldmark__72957_1681973247"/>
      <w:bookmarkStart w:id="455" w:name="__Fieldmark__8288_2722972229"/>
      <w:bookmarkEnd w:id="451"/>
      <w:bookmarkEnd w:id="452"/>
      <w:bookmarkEnd w:id="453"/>
      <w:bookmarkEnd w:id="454"/>
      <w:bookmarkEnd w:id="455"/>
      <w:r>
        <w:rPr/>
        <w:noBreakHyphen/>
      </w:r>
      <w:r>
        <w:rPr/>
        <w:fldChar w:fldCharType="begin"/>
      </w:r>
      <w:r>
        <w:rPr/>
        <w:instrText> SEQ Tabelle \* ARABIC </w:instrText>
      </w:r>
      <w:r>
        <w:rPr/>
        <w:fldChar w:fldCharType="separate"/>
      </w:r>
      <w:r>
        <w:rPr/>
        <w:t>45</w:t>
      </w:r>
      <w:r>
        <w:rPr/>
        <w:fldChar w:fldCharType="end"/>
      </w:r>
      <w:r>
        <w:rPr/>
        <w:t>: Unternehmensstrategien</w:t>
      </w:r>
    </w:p>
    <w:tbl>
      <w:tblPr>
        <w:tblW w:w="71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4322"/>
      </w:tblGrid>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i/>
                <w:i/>
              </w:rPr>
            </w:pPr>
            <w:r>
              <w:rPr>
                <w:i/>
              </w:rPr>
              <w:t>Q</w:t>
            </w:r>
          </w:p>
        </w:tc>
        <w:tc>
          <w:tcPr>
            <w:tcW w:w="43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700</w:t>
            </w:r>
          </w:p>
        </w:tc>
        <w:tc>
          <w:tcPr>
            <w:tcW w:w="43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Gewinnmaximum (Cournot-Punkt)</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750</w:t>
            </w:r>
          </w:p>
        </w:tc>
        <w:tc>
          <w:tcPr>
            <w:tcW w:w="43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Umsatzmaximum</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1239</w:t>
            </w:r>
          </w:p>
        </w:tc>
        <w:tc>
          <w:tcPr>
            <w:tcW w:w="43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Kostendeckung</w:t>
            </w:r>
          </w:p>
        </w:tc>
      </w:tr>
    </w:tbl>
    <w:p>
      <w:pPr>
        <w:pStyle w:val="Normal"/>
        <w:rPr/>
      </w:pPr>
      <w:r>
        <w:rPr/>
      </w:r>
    </w:p>
    <w:p>
      <w:pPr>
        <w:pStyle w:val="Normal"/>
        <w:rPr/>
      </w:pPr>
      <w:r>
        <w:rPr>
          <w:b/>
        </w:rPr>
        <w:t>Lösung Aufgabe 4.5a</w:t>
      </w:r>
    </w:p>
    <w:p>
      <w:pPr>
        <w:pStyle w:val="Normal"/>
        <w:widowControl/>
        <w:spacing w:lineRule="auto" w:line="276" w:before="0" w:after="200"/>
        <w:jc w:val="left"/>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widowControl/>
        <w:spacing w:lineRule="auto" w:line="276" w:before="0" w:after="200"/>
        <w:jc w:val="left"/>
        <w:rPr/>
      </w:pPr>
      <w:r>
        <w:rPr/>
      </w:r>
      <m:oMath xmlns:m="http://schemas.openxmlformats.org/officeDocument/2006/math">
        <m:r>
          <w:rPr>
            <w:rFonts w:ascii="Cambria Math" w:hAnsi="Cambria Math"/>
          </w:rPr>
          <m:t xml:space="preserve">20</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0,1</m:t>
        </m:r>
        <m:r>
          <w:rPr>
            <w:rFonts w:ascii="Cambria Math" w:hAnsi="Cambria Math"/>
          </w:rPr>
          <m:t xml:space="preserve">Q</m:t>
        </m:r>
      </m:oMath>
    </w:p>
    <w:p>
      <w:pPr>
        <w:pStyle w:val="Normal"/>
        <w:widowControl/>
        <w:spacing w:lineRule="auto" w:line="276" w:before="0" w:after="200"/>
        <w:jc w:val="left"/>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100</m:t>
        </m:r>
      </m:oMath>
    </w:p>
    <w:p>
      <w:pPr>
        <w:pStyle w:val="Normal"/>
        <w:rPr/>
      </w:pPr>
      <w:r>
        <w:rPr/>
      </w:r>
    </w:p>
    <w:p>
      <w:pPr>
        <w:pStyle w:val="Normal"/>
        <w:rPr/>
      </w:pPr>
      <w:r>
        <w:rPr/>
        <w:t xml:space="preserve">Das Unternehmen produziert 100 Einheiten bei einem Marktpreis von </w:t>
      </w:r>
      <w:r>
        <w:rPr>
          <w:i/>
        </w:rPr>
        <w:t>p = 20 €/St.</w:t>
      </w:r>
    </w:p>
    <w:p>
      <w:pPr>
        <w:pStyle w:val="Normal"/>
        <w:rPr/>
      </w:pPr>
      <w:r>
        <w:rPr/>
      </w:r>
    </w:p>
    <w:p>
      <w:pPr>
        <w:pStyle w:val="Normal"/>
        <w:rPr>
          <w:b/>
          <w:b/>
        </w:rPr>
      </w:pPr>
      <w:r>
        <w:rPr>
          <w:b/>
        </w:rPr>
        <w:t>Lösung Aufgabe 4.5b</w:t>
      </w:r>
    </w:p>
    <w:p>
      <w:pPr>
        <w:pStyle w:val="Normal"/>
        <w:rPr/>
      </w:pPr>
      <w:r>
        <w:rPr/>
        <w:t xml:space="preserve">Die insgesamt abgesetzte Menge ergibt sich aus der insgesamt nachgefragten Menge. </w:t>
      </w:r>
    </w:p>
    <w:p>
      <w:pPr>
        <w:pStyle w:val="Normal"/>
        <w:rPr/>
      </w:pPr>
      <w:r>
        <w:rPr/>
        <w:t>Einsetzen des Marktpreises von 20 € in die Nachfragefunktion:</w:t>
      </w:r>
    </w:p>
    <w:p>
      <w:pPr>
        <w:pStyle w:val="Normal"/>
        <w:rPr/>
      </w:pPr>
      <w:r>
        <w:rPr/>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12</m:t>
        </m:r>
        <m:r>
          <w:rPr>
            <w:rFonts w:ascii="Cambria Math" w:hAnsi="Cambria Math"/>
          </w:rPr>
          <m:t xml:space="preserve">000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000</m:t>
        </m:r>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r>
          <w:rPr>
            <w:rFonts w:ascii="Cambria Math" w:hAnsi="Cambria Math"/>
          </w:rPr>
          <m:t xml:space="preserve">12</m:t>
        </m:r>
        <m:r>
          <w:rPr>
            <w:rFonts w:ascii="Cambria Math" w:hAnsi="Cambria Math"/>
          </w:rPr>
          <m:t xml:space="preserve">000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000</m:t>
        </m:r>
        <m:r>
          <w:rPr>
            <w:rFonts w:ascii="Cambria Math" w:hAnsi="Cambria Math"/>
          </w:rPr>
          <m:t xml:space="preserve">∙</m:t>
        </m:r>
        <m:r>
          <w:rPr>
            <w:rFonts w:ascii="Cambria Math" w:hAnsi="Cambria Math"/>
          </w:rPr>
          <m:t xml:space="preserve">20</m:t>
        </m:r>
      </m:oMath>
    </w:p>
    <w:p>
      <w:pPr>
        <w:pStyle w:val="Normal"/>
        <w:rPr/>
      </w:pPr>
      <w:r>
        <w:rPr/>
      </w:r>
      <m:oMath xmlns:m="http://schemas.openxmlformats.org/officeDocument/2006/math">
        <m:r>
          <w:rPr>
            <w:rFonts w:ascii="Cambria Math" w:hAnsi="Cambria Math"/>
          </w:rPr>
          <m:t xml:space="preserve">10</m:t>
        </m:r>
        <m:r>
          <w:rPr>
            <w:rFonts w:ascii="Cambria Math" w:hAnsi="Cambria Math"/>
          </w:rPr>
          <m:t xml:space="preserve">000</m:t>
        </m:r>
        <m:r>
          <w:rPr>
            <w:rFonts w:ascii="Cambria Math" w:hAnsi="Cambria Math"/>
          </w:rPr>
          <m:t xml:space="preserve">000</m:t>
        </m:r>
      </m:oMath>
    </w:p>
    <w:p>
      <w:pPr>
        <w:pStyle w:val="FormelnCharChar"/>
        <w:rPr/>
      </w:pPr>
      <w:r>
        <w:rPr/>
      </w:r>
    </w:p>
    <w:p>
      <w:pPr>
        <w:pStyle w:val="Normal"/>
        <w:rPr/>
      </w:pPr>
      <w:r>
        <w:rPr/>
        <w:t>Bei einem Marktpreis von 20 €/St. werden 10 000 000 Einheiten nachgefragt.</w:t>
      </w:r>
    </w:p>
    <w:p>
      <w:pPr>
        <w:pStyle w:val="Normal"/>
        <w:widowControl/>
        <w:spacing w:lineRule="auto" w:line="276" w:before="0" w:after="200"/>
        <w:jc w:val="left"/>
        <w:rPr>
          <w:b/>
          <w:b/>
        </w:rPr>
      </w:pPr>
      <w:r>
        <w:rPr>
          <w:b/>
        </w:rPr>
      </w:r>
      <w:r>
        <w:br w:type="page"/>
      </w:r>
    </w:p>
    <w:p>
      <w:pPr>
        <w:pStyle w:val="Normal"/>
        <w:rPr>
          <w:b/>
          <w:b/>
        </w:rPr>
      </w:pPr>
      <w:r>
        <w:rPr>
          <w:b/>
        </w:rPr>
        <w:t>Lösung Aufgabe 4.5c</w:t>
      </w:r>
    </w:p>
    <w:p>
      <w:pPr>
        <w:pStyle w:val="Normal"/>
        <w:rPr/>
      </w:pPr>
      <w:r>
        <w:rPr/>
        <w:t>Insgesamt werden 10 000 000 Einheiten nachgefragt (siehe Lösung Aufgabe 4.5b) und ein Unternehmen stellt 100 Einheiten her (siehe Lösung Aufgabe 4.5a).</w:t>
      </w:r>
    </w:p>
    <w:p>
      <w:pPr>
        <w:pStyle w:val="Normal"/>
        <w:rPr/>
      </w:pPr>
      <w:r>
        <w:rPr/>
      </w:r>
    </w:p>
    <w:p>
      <w:pPr>
        <w:pStyle w:val="Normal"/>
        <w:rPr/>
      </w:pPr>
      <w:r>
        <w:rPr/>
      </w:r>
      <m:oMath xmlns:m="http://schemas.openxmlformats.org/officeDocument/2006/math">
        <m:f>
          <m:num>
            <m:r>
              <w:rPr>
                <w:rFonts w:ascii="Cambria Math" w:hAnsi="Cambria Math"/>
              </w:rPr>
              <m:t xml:space="preserve">10</m:t>
            </m:r>
            <m:r>
              <w:rPr>
                <w:rFonts w:ascii="Cambria Math" w:hAnsi="Cambria Math"/>
              </w:rPr>
              <m:t xml:space="preserve">000</m:t>
            </m:r>
            <m:r>
              <w:rPr>
                <w:rFonts w:ascii="Cambria Math" w:hAnsi="Cambria Math"/>
              </w:rPr>
              <m:t xml:space="preserve">000</m:t>
            </m:r>
          </m:num>
          <m:den>
            <m:r>
              <w:rPr>
                <w:rFonts w:ascii="Cambria Math" w:hAnsi="Cambria Math"/>
              </w:rPr>
              <m:t xml:space="preserve">100</m:t>
            </m:r>
          </m:den>
        </m:f>
        <m:r>
          <w:rPr>
            <w:rFonts w:ascii="Cambria Math" w:hAnsi="Cambria Math"/>
          </w:rPr>
          <m:t xml:space="preserve">=</m:t>
        </m:r>
        <m:r>
          <w:rPr>
            <w:rFonts w:ascii="Cambria Math" w:hAnsi="Cambria Math"/>
          </w:rPr>
          <m:t xml:space="preserve">100</m:t>
        </m:r>
        <m:r>
          <w:rPr>
            <w:rFonts w:ascii="Cambria Math" w:hAnsi="Cambria Math"/>
          </w:rPr>
          <m:t xml:space="preserve">000</m:t>
        </m:r>
      </m:oMath>
    </w:p>
    <w:p>
      <w:pPr>
        <w:pStyle w:val="Normal"/>
        <w:rPr/>
      </w:pPr>
      <w:r>
        <w:rPr/>
        <w:t>Es gibt 100 000 Firmen.</w:t>
      </w:r>
    </w:p>
    <w:p>
      <w:pPr>
        <w:pStyle w:val="Normal"/>
        <w:rPr>
          <w:b/>
          <w:b/>
        </w:rPr>
      </w:pPr>
      <w:r>
        <w:rPr>
          <w:b/>
        </w:rPr>
      </w:r>
    </w:p>
    <w:p>
      <w:pPr>
        <w:pStyle w:val="Normal"/>
        <w:rPr/>
      </w:pPr>
      <w:r>
        <w:rPr>
          <w:b/>
        </w:rPr>
        <w:t xml:space="preserve">Lösung Aufgabe 4.5d </w:t>
      </w:r>
    </w:p>
    <w:p>
      <w:pPr>
        <w:pStyle w:val="Normal"/>
        <w:rPr/>
      </w:pPr>
      <w:r>
        <w:rPr/>
        <w:t>Nachfrageelastizität:</w:t>
      </w:r>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N</m:t>
            </m:r>
          </m:sub>
        </m:sSub>
        <m:r>
          <w:rPr>
            <w:rFonts w:ascii="Cambria Math" w:hAnsi="Cambria Math"/>
          </w:rPr>
          <m:t xml:space="preserve">=</m:t>
        </m:r>
        <m:r>
          <w:rPr>
            <w:rFonts w:ascii="Cambria Math" w:hAnsi="Cambria Math"/>
          </w:rPr>
          <m:t xml:space="preserve">12</m:t>
        </m:r>
        <m:r>
          <w:rPr>
            <w:rFonts w:ascii="Cambria Math" w:hAnsi="Cambria Math"/>
          </w:rPr>
          <m:t xml:space="preserve">000</m:t>
        </m:r>
        <m:r>
          <w:rPr>
            <w:rFonts w:ascii="Cambria Math" w:hAnsi="Cambria Math"/>
          </w:rPr>
          <m:t xml:space="preserve">000</m:t>
        </m:r>
        <m:r>
          <w:rPr>
            <w:rFonts w:ascii="Cambria Math" w:hAnsi="Cambria Math"/>
          </w:rPr>
          <m:t xml:space="preserve">−</m:t>
        </m:r>
        <m:r>
          <w:rPr>
            <w:rFonts w:ascii="Cambria Math" w:hAnsi="Cambria Math"/>
          </w:rPr>
          <m:t xml:space="preserve">100</m:t>
        </m:r>
        <m:r>
          <w:rPr>
            <w:rFonts w:ascii="Cambria Math" w:hAnsi="Cambria Math"/>
          </w:rPr>
          <m:t xml:space="preserve">000</m:t>
        </m:r>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sSub>
          <m:e>
            <m:r>
              <w:rPr>
                <w:rFonts w:ascii="Cambria Math" w:hAnsi="Cambria Math"/>
              </w:rPr>
              <m:t xml:space="preserve">η</m:t>
            </m:r>
          </m:e>
          <m:sub>
            <m:r>
              <w:rPr>
                <w:rFonts w:ascii="Cambria Math" w:hAnsi="Cambria Math"/>
              </w:rPr>
              <m:t xml:space="preserve">p</m:t>
            </m:r>
            <m:r>
              <w:rPr>
                <w:rFonts w:ascii="Cambria Math" w:hAnsi="Cambria Math"/>
              </w:rPr>
              <m:t xml:space="preserve">,</m:t>
            </m:r>
            <m:r>
              <w:rPr>
                <w:rFonts w:ascii="Cambria Math" w:hAnsi="Cambria Math"/>
              </w:rPr>
              <m:t xml:space="preserve">Q</m:t>
            </m:r>
          </m:sub>
        </m:sSub>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m:t>
        </m:r>
        <m:r>
          <w:rPr>
            <w:rFonts w:ascii="Cambria Math" w:hAnsi="Cambria Math"/>
          </w:rPr>
          <m:t xml:space="preserve">100</m:t>
        </m:r>
        <m:r>
          <w:rPr>
            <w:rFonts w:ascii="Cambria Math" w:hAnsi="Cambria Math"/>
          </w:rPr>
          <m:t xml:space="preserve">000</m:t>
        </m:r>
        <m:r>
          <w:rPr>
            <w:rFonts w:ascii="Cambria Math" w:hAnsi="Cambria Math"/>
          </w:rPr>
          <m:t xml:space="preserve">∙</m:t>
        </m:r>
        <m:f>
          <m:num>
            <m:r>
              <w:rPr>
                <w:rFonts w:ascii="Cambria Math" w:hAnsi="Cambria Math"/>
              </w:rPr>
              <m:t xml:space="preserve">20</m:t>
            </m:r>
          </m:num>
          <m:den>
            <m:r>
              <w:rPr>
                <w:rFonts w:ascii="Cambria Math" w:hAnsi="Cambria Math"/>
              </w:rPr>
              <m:t xml:space="preserve">10</m:t>
            </m:r>
            <m:r>
              <w:rPr>
                <w:rFonts w:ascii="Cambria Math" w:hAnsi="Cambria Math"/>
              </w:rPr>
              <m:t xml:space="preserve">000</m:t>
            </m:r>
            <m:r>
              <w:rPr>
                <w:rFonts w:ascii="Cambria Math" w:hAnsi="Cambria Math"/>
              </w:rPr>
              <m:t xml:space="preserve">000</m:t>
            </m:r>
          </m:den>
        </m:f>
        <m:r>
          <w:rPr>
            <w:rFonts w:ascii="Cambria Math" w:hAnsi="Cambria Math"/>
          </w:rPr>
          <m:t xml:space="preserve">=</m:t>
        </m:r>
        <m:f>
          <m:num>
            <m:r>
              <w:rPr>
                <w:rFonts w:ascii="Cambria Math" w:hAnsi="Cambria Math"/>
              </w:rPr>
              <m:t xml:space="preserve">−</m:t>
            </m:r>
            <m:r>
              <w:rPr>
                <w:rFonts w:ascii="Cambria Math" w:hAnsi="Cambria Math"/>
              </w:rPr>
              <m:t xml:space="preserve">20</m:t>
            </m:r>
          </m:num>
          <m:den>
            <m:r>
              <w:rPr>
                <w:rFonts w:ascii="Cambria Math" w:hAnsi="Cambria Math"/>
              </w:rPr>
              <m:t xml:space="preserve">100</m:t>
            </m:r>
          </m:den>
        </m:f>
        <m:r>
          <w:rPr>
            <w:rFonts w:ascii="Cambria Math" w:hAnsi="Cambria Math"/>
          </w:rPr>
          <m:t xml:space="preserve">=</m:t>
        </m:r>
        <m:r>
          <w:rPr>
            <w:rFonts w:ascii="Cambria Math" w:hAnsi="Cambria Math"/>
          </w:rPr>
          <m:t xml:space="preserve">−</m:t>
        </m:r>
        <m:r>
          <w:rPr>
            <w:rFonts w:ascii="Cambria Math" w:hAnsi="Cambria Math"/>
          </w:rPr>
          <m:t xml:space="preserve">0,2</m:t>
        </m:r>
      </m:oMath>
    </w:p>
    <w:p>
      <w:pPr>
        <w:pStyle w:val="Normal"/>
        <w:rPr/>
      </w:pPr>
      <w:r>
        <w:rPr/>
      </w:r>
    </w:p>
    <w:p>
      <w:pPr>
        <w:pStyle w:val="Normal"/>
        <w:rPr/>
      </w:pPr>
      <w:r>
        <w:rPr>
          <w:b/>
        </w:rPr>
        <w:t>Lösung Aufgabe 4.5e</w:t>
      </w:r>
    </w:p>
    <w:p>
      <w:pPr>
        <w:pStyle w:val="Normal"/>
        <w:rPr/>
      </w:pPr>
      <w:r>
        <w:rPr/>
        <w:t>Die Nachfrage ist in diesem Punkt unelastisch, da</w:t>
      </w:r>
      <w:r>
        <w:rPr/>
      </w:r>
      <m:oMath xmlns:m="http://schemas.openxmlformats.org/officeDocument/2006/math">
        <m:r>
          <w:rPr>
            <w:rFonts w:ascii="Cambria Math" w:hAnsi="Cambria Math"/>
          </w:rPr>
          <m:t xml:space="preserve">−</m:t>
        </m:r>
        <m:r>
          <w:rPr>
            <w:rFonts w:ascii="Cambria Math" w:hAnsi="Cambria Math"/>
          </w:rPr>
          <m:t xml:space="preserve">1</m:t>
        </m:r>
        <m:r>
          <w:rPr>
            <w:rFonts w:ascii="Cambria Math" w:hAnsi="Cambria Math"/>
          </w:rPr>
          <m:t xml:space="preserve">&lt;</m:t>
        </m:r>
        <m:r>
          <w:rPr>
            <w:rFonts w:ascii="Cambria Math" w:hAnsi="Cambria Math"/>
          </w:rPr>
          <m:t xml:space="preserve">η</m:t>
        </m:r>
        <m:r>
          <w:rPr>
            <w:rFonts w:ascii="Cambria Math" w:hAnsi="Cambria Math"/>
          </w:rPr>
          <m:t xml:space="preserve">&lt;</m:t>
        </m:r>
        <m:r>
          <w:rPr>
            <w:rFonts w:ascii="Cambria Math" w:hAnsi="Cambria Math"/>
          </w:rPr>
          <m:t xml:space="preserve">1</m:t>
        </m:r>
      </m:oMath>
      <w:r>
        <w:rPr/>
        <w:t>.</w:t>
      </w:r>
    </w:p>
    <w:p>
      <w:pPr>
        <w:pStyle w:val="Normal"/>
        <w:rPr/>
      </w:pPr>
      <w:r>
        <w:rPr/>
      </w:r>
    </w:p>
    <w:p>
      <w:pPr>
        <w:pStyle w:val="Normal"/>
        <w:rPr>
          <w:b/>
          <w:b/>
        </w:rPr>
      </w:pPr>
      <w:r>
        <w:rPr>
          <w:b/>
        </w:rPr>
        <w:t>Lösung Aufgabe 4.5f</w:t>
      </w:r>
    </w:p>
    <w:p>
      <w:pPr>
        <w:pStyle w:val="Normal"/>
        <w:rPr/>
      </w:pPr>
      <w:r>
        <w:rPr/>
        <w:t xml:space="preserve">Neue Kostenfunktion: </w:t>
      </w: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0,05</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m:t>
            </m:r>
            <m:r>
              <w:rPr>
                <w:rFonts w:ascii="Cambria Math" w:hAnsi="Cambria Math"/>
              </w:rPr>
              <m:t xml:space="preserve">5</m:t>
            </m:r>
          </m:e>
        </m:d>
        <m:r>
          <w:rPr>
            <w:rFonts w:ascii="Cambria Math" w:hAnsi="Cambria Math"/>
          </w:rPr>
          <m:t xml:space="preserve">Q</m:t>
        </m:r>
        <m:r>
          <w:rPr>
            <w:rFonts w:ascii="Cambria Math" w:hAnsi="Cambria Math"/>
          </w:rPr>
          <m:t xml:space="preserve">+</m:t>
        </m:r>
        <m:r>
          <w:rPr>
            <w:rFonts w:ascii="Cambria Math" w:hAnsi="Cambria Math"/>
          </w:rPr>
          <m:t xml:space="preserve">500</m:t>
        </m:r>
      </m:oMath>
    </w:p>
    <w:p>
      <w:pPr>
        <w:pStyle w:val="Normal"/>
        <w:rPr/>
      </w:pPr>
      <w:r>
        <w:rPr/>
        <w:t>An der Gewinnschwelle gilt:</w:t>
      </w:r>
    </w:p>
    <w:p>
      <w:pPr>
        <w:pStyle w:val="Normal"/>
        <w:jc w:val="center"/>
        <w:rPr/>
      </w:pPr>
      <w:r>
        <w:rPr/>
      </w:r>
      <m:oMath xmlns:m="http://schemas.openxmlformats.org/officeDocument/2006/math">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p</m:t>
        </m:r>
      </m:oMath>
    </w:p>
    <w:p>
      <w:pPr>
        <w:pStyle w:val="Normal"/>
        <w:jc w:val="center"/>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0,1</m:t>
        </m:r>
        <m:r>
          <w:rPr>
            <w:rFonts w:ascii="Cambria Math" w:hAnsi="Cambria Math"/>
          </w:rPr>
          <m:t xml:space="preserve">Q</m:t>
        </m:r>
        <m:r>
          <w:rPr>
            <w:rFonts w:ascii="Cambria Math" w:hAnsi="Cambria Math"/>
          </w:rPr>
          <m:t xml:space="preserve">+</m:t>
        </m:r>
        <m:r>
          <w:rPr>
            <w:rFonts w:ascii="Cambria Math" w:hAnsi="Cambria Math"/>
          </w:rPr>
          <m:t xml:space="preserve">15</m:t>
        </m:r>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r>
          <w:rPr>
            <w:rFonts w:ascii="Cambria Math" w:hAnsi="Cambria Math"/>
          </w:rPr>
          <m:t xml:space="preserve">0,05</m:t>
        </m:r>
        <m:r>
          <w:rPr>
            <w:rFonts w:ascii="Cambria Math" w:hAnsi="Cambria Math"/>
          </w:rPr>
          <m:t xml:space="preserve">Q</m:t>
        </m:r>
        <m:r>
          <w:rPr>
            <w:rFonts w:ascii="Cambria Math" w:hAnsi="Cambria Math"/>
          </w:rPr>
          <m:t xml:space="preserve">+</m:t>
        </m:r>
        <m:r>
          <w:rPr>
            <w:rFonts w:ascii="Cambria Math" w:hAnsi="Cambria Math"/>
          </w:rPr>
          <m:t xml:space="preserve">15</m:t>
        </m:r>
        <m:r>
          <w:rPr>
            <w:rFonts w:ascii="Cambria Math" w:hAnsi="Cambria Math"/>
          </w:rPr>
          <m:t xml:space="preserve">+</m:t>
        </m:r>
        <m:f>
          <m:num>
            <m:r>
              <w:rPr>
                <w:rFonts w:ascii="Cambria Math" w:hAnsi="Cambria Math"/>
              </w:rPr>
              <m:t xml:space="preserve">500</m:t>
            </m:r>
          </m:num>
          <m:den>
            <m:r>
              <w:rPr>
                <w:rFonts w:ascii="Cambria Math" w:hAnsi="Cambria Math"/>
              </w:rPr>
              <m:t xml:space="preserve">Q</m:t>
            </m:r>
          </m:den>
        </m:f>
      </m:oMath>
    </w:p>
    <w:p>
      <w:pPr>
        <w:pStyle w:val="Normal"/>
        <w:jc w:val="center"/>
        <w:rPr/>
      </w:pPr>
      <w:r>
        <w:rPr/>
      </w:r>
      <m:oMath xmlns:m="http://schemas.openxmlformats.org/officeDocument/2006/math">
        <m:r>
          <w:rPr>
            <w:rFonts w:ascii="Cambria Math" w:hAnsi="Cambria Math"/>
          </w:rPr>
          <m:t xml:space="preserve">0,05</m:t>
        </m:r>
        <m:r>
          <w:rPr>
            <w:rFonts w:ascii="Cambria Math" w:hAnsi="Cambria Math"/>
          </w:rPr>
          <m:t xml:space="preserve">Q</m:t>
        </m:r>
        <m:r>
          <w:rPr>
            <w:rFonts w:ascii="Cambria Math" w:hAnsi="Cambria Math"/>
          </w:rPr>
          <m:t xml:space="preserve">+</m:t>
        </m:r>
        <m:r>
          <w:rPr>
            <w:rFonts w:ascii="Cambria Math" w:hAnsi="Cambria Math"/>
          </w:rPr>
          <m:t xml:space="preserve">15</m:t>
        </m:r>
        <m:r>
          <w:rPr>
            <w:rFonts w:ascii="Cambria Math" w:hAnsi="Cambria Math"/>
          </w:rPr>
          <m:t xml:space="preserve">+</m:t>
        </m:r>
        <m:f>
          <m:num>
            <m:r>
              <w:rPr>
                <w:rFonts w:ascii="Cambria Math" w:hAnsi="Cambria Math"/>
              </w:rPr>
              <m:t xml:space="preserve">500</m:t>
            </m:r>
          </m:num>
          <m:den>
            <m:r>
              <w:rPr>
                <w:rFonts w:ascii="Cambria Math" w:hAnsi="Cambria Math"/>
              </w:rPr>
              <m:t xml:space="preserve">Q</m:t>
            </m:r>
          </m:den>
        </m:f>
        <m:r>
          <w:rPr>
            <w:rFonts w:ascii="Cambria Math" w:hAnsi="Cambria Math"/>
          </w:rPr>
          <m:t xml:space="preserve">=</m:t>
        </m:r>
        <m:r>
          <w:rPr>
            <w:rFonts w:ascii="Cambria Math" w:hAnsi="Cambria Math"/>
          </w:rPr>
          <m:t xml:space="preserve">0,1</m:t>
        </m:r>
        <m:r>
          <w:rPr>
            <w:rFonts w:ascii="Cambria Math" w:hAnsi="Cambria Math"/>
          </w:rPr>
          <m:t xml:space="preserve">Q</m:t>
        </m:r>
        <m:r>
          <w:rPr>
            <w:rFonts w:ascii="Cambria Math" w:hAnsi="Cambria Math"/>
          </w:rPr>
          <m:t xml:space="preserve">+</m:t>
        </m:r>
        <m:r>
          <w:rPr>
            <w:rFonts w:ascii="Cambria Math" w:hAnsi="Cambria Math"/>
          </w:rPr>
          <m:t xml:space="preserve">15</m:t>
        </m:r>
        <m:r>
          <w:rPr>
            <w:rFonts w:ascii="Cambria Math" w:hAnsi="Cambria Math"/>
          </w:rPr>
          <m:t xml:space="preserve">⟺</m:t>
        </m:r>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r>
          <w:rPr>
            <w:rFonts w:ascii="Cambria Math" w:hAnsi="Cambria Math"/>
          </w:rPr>
          <m:t xml:space="preserve">±</m:t>
        </m:r>
        <m:r>
          <w:rPr>
            <w:rFonts w:ascii="Cambria Math" w:hAnsi="Cambria Math"/>
          </w:rPr>
          <m:t xml:space="preserve">100</m:t>
        </m:r>
      </m:oMath>
      <w:r>
        <w:rPr/>
        <w:t xml:space="preserve"> </w:t>
      </w:r>
      <w:r>
        <w:rPr/>
        <w:t>(negatives Ergebnis entfällt)</w:t>
      </w:r>
    </w:p>
    <w:p>
      <w:pPr>
        <w:pStyle w:val="Normal"/>
        <w:rPr/>
      </w:pPr>
      <w:r>
        <w:rPr/>
      </w:r>
    </w:p>
    <w:p>
      <w:pPr>
        <w:pStyle w:val="Normal"/>
        <w:rPr/>
      </w:pPr>
      <w:r>
        <w:rPr/>
        <w:t>Das Unternehmen produziert 100 Einheiten.</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100</m:t>
            </m:r>
          </m:e>
        </m:d>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15</m:t>
        </m:r>
        <m:r>
          <w:rPr>
            <w:rFonts w:ascii="Cambria Math" w:hAnsi="Cambria Math"/>
          </w:rPr>
          <m:t xml:space="preserve">=</m:t>
        </m:r>
        <m:r>
          <w:rPr>
            <w:rFonts w:ascii="Cambria Math" w:hAnsi="Cambria Math"/>
          </w:rPr>
          <m:t xml:space="preserve">25</m:t>
        </m:r>
      </m:oMath>
    </w:p>
    <w:p>
      <w:pPr>
        <w:pStyle w:val="Normal"/>
        <w:rPr/>
      </w:pPr>
      <w:r>
        <w:rPr/>
      </w:r>
    </w:p>
    <w:p>
      <w:pPr>
        <w:pStyle w:val="Normal"/>
        <w:rPr/>
      </w:pPr>
      <w:r>
        <w:rPr/>
        <w:t>Der neue Preis an der Gewinnschwelle liegt nun bei p = 25 €/St.</w:t>
      </w:r>
    </w:p>
    <w:p>
      <w:pPr>
        <w:pStyle w:val="Normal"/>
        <w:rPr/>
      </w:pPr>
      <w:r>
        <w:rPr/>
      </w:r>
    </w:p>
    <w:p>
      <w:pPr>
        <w:pStyle w:val="Normal"/>
        <w:keepNext w:val="true"/>
        <w:keepLines/>
        <w:spacing w:before="60" w:after="0"/>
        <w:rPr>
          <w:b/>
          <w:b/>
        </w:rPr>
      </w:pPr>
      <w:r>
        <w:rPr>
          <w:b/>
        </w:rPr>
        <w:t>Lösung Aufgabe 4.6a</w:t>
      </w:r>
    </w:p>
    <w:p>
      <w:pPr>
        <w:pStyle w:val="Normal"/>
        <w:keepNext w:val="true"/>
        <w:keepLines/>
        <w:spacing w:before="60" w:after="0"/>
        <w:rPr/>
      </w:pPr>
      <w:r>
        <w:rPr/>
      </w:r>
      <m:oMath xmlns:m="http://schemas.openxmlformats.org/officeDocument/2006/math">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oMath>
    </w:p>
    <w:p>
      <w:pPr>
        <w:pStyle w:val="Normal"/>
        <w:spacing w:before="60" w:after="0"/>
        <w:rPr/>
      </w:pP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Q</m:t>
        </m:r>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dE</m:t>
            </m:r>
          </m:num>
          <m:den>
            <m:r>
              <w:rPr>
                <w:rFonts w:ascii="Cambria Math" w:hAnsi="Cambria Math"/>
              </w:rPr>
              <m:t xml:space="preserve">dQ</m:t>
            </m:r>
          </m:den>
        </m:f>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2</m:t>
        </m:r>
        <m:r>
          <w:rPr>
            <w:rFonts w:ascii="Cambria Math" w:hAnsi="Cambria Math"/>
          </w:rPr>
          <m:t xml:space="preserve">Q</m:t>
        </m:r>
      </m:oMath>
    </w:p>
    <w:p>
      <w:pPr>
        <w:pStyle w:val="Normal"/>
        <w:spacing w:before="60" w:after="0"/>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11</m:t>
        </m:r>
      </m:oMath>
    </w:p>
    <w:p>
      <w:pPr>
        <w:pStyle w:val="Normal"/>
        <w:spacing w:before="60" w:after="0"/>
        <w:rPr/>
      </w:pPr>
      <w:r>
        <w:rPr/>
      </w:r>
      <m:oMath xmlns:m="http://schemas.openxmlformats.org/officeDocument/2006/math">
        <m:r>
          <w:rPr>
            <w:rFonts w:ascii="Cambria Math" w:hAnsi="Cambria Math"/>
          </w:rPr>
          <m:t xml:space="preserve">40</m:t>
        </m:r>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11</m:t>
        </m:r>
      </m:oMath>
    </w:p>
    <w:p>
      <w:pPr>
        <w:pStyle w:val="Normal"/>
        <w:spacing w:before="60" w:after="0"/>
        <w:rPr/>
      </w:pPr>
      <w:r>
        <w:rPr/>
      </w:r>
      <m:oMath xmlns:m="http://schemas.openxmlformats.org/officeDocument/2006/math">
        <m:r>
          <w:rPr>
            <w:rFonts w:ascii="Cambria Math" w:hAnsi="Cambria Math"/>
          </w:rPr>
          <m:t xml:space="preserve">3</m:t>
        </m:r>
        <m:r>
          <w:rPr>
            <w:rFonts w:ascii="Cambria Math" w:hAnsi="Cambria Math"/>
          </w:rPr>
          <m:t xml:space="preserve">Q</m:t>
        </m:r>
        <m:r>
          <w:rPr>
            <w:rFonts w:ascii="Cambria Math" w:hAnsi="Cambria Math"/>
          </w:rPr>
          <m:t xml:space="preserve">=</m:t>
        </m:r>
        <m:r>
          <w:rPr>
            <w:rFonts w:ascii="Cambria Math" w:hAnsi="Cambria Math"/>
          </w:rPr>
          <m:t xml:space="preserve">51</m:t>
        </m:r>
      </m:oMath>
    </w:p>
    <w:p>
      <w:pPr>
        <w:pStyle w:val="Normal"/>
        <w:spacing w:before="60" w:after="0"/>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17</m:t>
        </m:r>
      </m:oMath>
    </w:p>
    <w:p>
      <w:pPr>
        <w:pStyle w:val="Normal"/>
        <w:rPr/>
      </w:pPr>
      <w:r>
        <w:rPr/>
      </w:r>
    </w:p>
    <w:p>
      <w:pPr>
        <w:pStyle w:val="Normal"/>
        <w:rPr/>
      </w:pPr>
      <w:r>
        <w:rPr/>
        <w:t>Der Monopolist bietet 17 Einheiten an.</w:t>
      </w:r>
    </w:p>
    <w:p>
      <w:pPr>
        <w:pStyle w:val="Normal"/>
        <w:rPr/>
      </w:pPr>
      <w:r>
        <w:rPr/>
        <w:t>Einsetzen in Preis-Absatzfunktion:</w:t>
      </w:r>
    </w:p>
    <w:p>
      <w:pPr>
        <w:pStyle w:val="Normal"/>
        <w:rPr/>
      </w:pPr>
      <w:r>
        <w:rPr/>
      </w:r>
      <m:oMath xmlns:m="http://schemas.openxmlformats.org/officeDocument/2006/math">
        <m:r>
          <w:rPr>
            <w:rFonts w:ascii="Cambria Math" w:hAnsi="Cambria Math"/>
          </w:rPr>
          <m:t xml:space="preserve">17</m:t>
        </m:r>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p</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23</m:t>
        </m:r>
      </m:oMath>
    </w:p>
    <w:p>
      <w:pPr>
        <w:pStyle w:val="Normal"/>
        <w:rPr/>
      </w:pPr>
      <w:r>
        <w:rPr/>
      </w:r>
    </w:p>
    <w:p>
      <w:pPr>
        <w:pStyle w:val="Normal"/>
        <w:rPr/>
      </w:pPr>
      <w:r>
        <w:rPr>
          <w:position w:val="-15"/>
        </w:rPr>
        <w:t xml:space="preserve">Die gewinnmaximale Angebotsmenge des Monopolisten beträgt </w:t>
      </w:r>
      <w:r>
        <w:rPr>
          <w:i/>
        </w:rPr>
        <w:t>Q = 17</w:t>
      </w:r>
      <w:r>
        <w:rPr/>
        <w:t xml:space="preserve">, was zu einem Marktpreis von </w:t>
      </w:r>
      <w:r>
        <w:rPr>
          <w:i/>
        </w:rPr>
        <w:t xml:space="preserve">p = 23 €/St. </w:t>
      </w:r>
      <w:r>
        <w:rPr/>
        <w:t xml:space="preserve"> führt. </w:t>
      </w:r>
    </w:p>
    <w:p>
      <w:pPr>
        <w:pStyle w:val="Normal"/>
        <w:rPr/>
      </w:pPr>
      <w:r>
        <w:rPr/>
      </w:r>
    </w:p>
    <w:p>
      <w:pPr>
        <w:pStyle w:val="Normal"/>
        <w:rPr>
          <w:b/>
          <w:b/>
        </w:rPr>
      </w:pPr>
      <w:r>
        <w:rPr>
          <w:b/>
        </w:rPr>
        <w:t>Lösung Aufgabe 4.6b</w:t>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11</m:t>
        </m:r>
        <m:r>
          <w:rPr>
            <w:rFonts w:ascii="Cambria Math" w:hAnsi="Cambria Math"/>
          </w:rPr>
          <m:t xml:space="preserve">=</m:t>
        </m:r>
        <m:f>
          <m:num>
            <m:r>
              <w:rPr>
                <w:rFonts w:ascii="Cambria Math" w:hAnsi="Cambria Math"/>
              </w:rPr>
              <m:t xml:space="preserve">Q</m:t>
            </m:r>
          </m:num>
          <m:den>
            <m:r>
              <w:rPr>
                <w:rFonts w:ascii="Cambria Math" w:hAnsi="Cambria Math"/>
              </w:rPr>
              <m:t xml:space="preserve">2</m:t>
            </m:r>
          </m:den>
        </m:f>
        <m:r>
          <w:rPr>
            <w:rFonts w:ascii="Cambria Math" w:hAnsi="Cambria Math"/>
          </w:rPr>
          <m:t xml:space="preserve">−</m:t>
        </m:r>
        <m:r>
          <w:rPr>
            <w:rFonts w:ascii="Cambria Math" w:hAnsi="Cambria Math"/>
          </w:rPr>
          <m:t xml:space="preserve">11</m:t>
        </m:r>
        <m:r>
          <w:rPr>
            <w:rFonts w:ascii="Cambria Math" w:hAnsi="Cambria Math"/>
          </w:rPr>
          <m:t xml:space="preserve">+</m:t>
        </m:r>
        <m:f>
          <m:num>
            <m:r>
              <w:rPr>
                <w:rFonts w:ascii="Cambria Math" w:hAnsi="Cambria Math"/>
              </w:rPr>
              <m:t xml:space="preserve">312</m:t>
            </m:r>
          </m:num>
          <m:den>
            <m:r>
              <w:rPr>
                <w:rFonts w:ascii="Cambria Math" w:hAnsi="Cambria Math"/>
              </w:rPr>
              <m:t xml:space="preserve">Q</m:t>
            </m:r>
          </m:den>
        </m:f>
      </m:oMath>
    </w:p>
    <w:p>
      <w:pPr>
        <w:pStyle w:val="Normal"/>
        <w:jc w:val="center"/>
        <w:rPr/>
      </w:pPr>
      <w:r>
        <w:rPr/>
      </w:r>
      <m:oMath xmlns:m="http://schemas.openxmlformats.org/officeDocument/2006/math">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312</m:t>
        </m:r>
        <m:r>
          <w:rPr>
            <w:rFonts w:ascii="Cambria Math" w:hAnsi="Cambria Math"/>
          </w:rPr>
          <m:t xml:space="preserve">=</m:t>
        </m:r>
        <m:r>
          <w:rPr>
            <w:rFonts w:ascii="Cambria Math" w:hAnsi="Cambria Math"/>
          </w:rPr>
          <m:t xml:space="preserve">624</m:t>
        </m:r>
      </m:oMath>
    </w:p>
    <w:p>
      <w:pPr>
        <w:pStyle w:val="Normal"/>
        <w:ind w:left="2124" w:firstLine="708"/>
        <w:rPr/>
      </w:pPr>
      <w:r>
        <w:rPr/>
      </w:r>
      <m:oMath xmlns:m="http://schemas.openxmlformats.org/officeDocument/2006/math">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r>
          <w:rPr>
            <w:rFonts w:ascii="Cambria Math" w:hAnsi="Cambria Math"/>
          </w:rPr>
          <m:t xml:space="preserve">±</m:t>
        </m:r>
        <m:r>
          <w:rPr>
            <w:rFonts w:ascii="Cambria Math" w:hAnsi="Cambria Math"/>
          </w:rPr>
          <m:t xml:space="preserve">25</m:t>
        </m:r>
      </m:oMath>
      <w:r>
        <w:rPr/>
        <w:t xml:space="preserve"> </w:t>
      </w:r>
      <w:r>
        <w:rPr/>
        <w:t>(negatives Ergebnis entfällt)</w:t>
      </w:r>
    </w:p>
    <w:p>
      <w:pPr>
        <w:pStyle w:val="Normal"/>
        <w:rPr/>
      </w:pPr>
      <w:r>
        <w:rPr/>
      </w:r>
    </w:p>
    <w:p>
      <w:pPr>
        <w:pStyle w:val="Normal"/>
        <w:rPr/>
      </w:pPr>
      <w:r>
        <w:rPr/>
        <w:t>Der polypolistische Anbieter produziert 25 Einheiten.</w:t>
      </w:r>
    </w:p>
    <w:p>
      <w:pPr>
        <w:pStyle w:val="Normal"/>
        <w:rPr/>
      </w:pPr>
      <w:r>
        <w:rPr/>
        <w:t>Einsetzen in Grenzkostenfunktion:</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25</m:t>
            </m:r>
          </m:e>
        </m:d>
        <m:r>
          <w:rPr>
            <w:rFonts w:ascii="Cambria Math" w:hAnsi="Cambria Math"/>
          </w:rPr>
          <m:t xml:space="preserve">=</m:t>
        </m:r>
        <m:r>
          <w:rPr>
            <w:rFonts w:ascii="Cambria Math" w:hAnsi="Cambria Math"/>
          </w:rPr>
          <m:t xml:space="preserve">25</m:t>
        </m:r>
        <m:r>
          <w:rPr>
            <w:rFonts w:ascii="Cambria Math" w:hAnsi="Cambria Math"/>
          </w:rPr>
          <m:t xml:space="preserve">−</m:t>
        </m:r>
        <m:r>
          <w:rPr>
            <w:rFonts w:ascii="Cambria Math" w:hAnsi="Cambria Math"/>
          </w:rPr>
          <m:t xml:space="preserve">11</m:t>
        </m:r>
        <m:r>
          <w:rPr>
            <w:rFonts w:ascii="Cambria Math" w:hAnsi="Cambria Math"/>
          </w:rPr>
          <m:t xml:space="preserve">=</m:t>
        </m:r>
        <m:r>
          <w:rPr>
            <w:rFonts w:ascii="Cambria Math" w:hAnsi="Cambria Math"/>
          </w:rPr>
          <m:t xml:space="preserve">14</m:t>
        </m:r>
      </m:oMath>
    </w:p>
    <w:p>
      <w:pPr>
        <w:pStyle w:val="FormelnCharChar"/>
        <w:rPr/>
      </w:pPr>
      <w:r>
        <w:rPr/>
      </w:r>
    </w:p>
    <w:p>
      <w:pPr>
        <w:pStyle w:val="Normal"/>
        <w:rPr/>
      </w:pPr>
      <w:r>
        <w:rPr/>
        <w:t xml:space="preserve">Unter vollständiger Konkurrenz würde sich ein Preis von </w:t>
      </w:r>
      <w:r>
        <w:rPr>
          <w:i/>
        </w:rPr>
        <w:t xml:space="preserve">p = 14 €/St. </w:t>
      </w:r>
      <w:r>
        <w:rPr/>
        <w:t xml:space="preserve">bei einer abgesetzten Menge von </w:t>
      </w:r>
      <w:r>
        <w:rPr>
          <w:i/>
        </w:rPr>
        <w:t xml:space="preserve">Q=25 </w:t>
      </w:r>
      <w:r>
        <w:rPr/>
        <w:t>Einheiten an der Gewinnschwelle einstellen.</w:t>
      </w:r>
    </w:p>
    <w:p>
      <w:pPr>
        <w:pStyle w:val="Normal"/>
        <w:rPr/>
      </w:pPr>
      <w:r>
        <w:rPr/>
      </w:r>
    </w:p>
    <w:p>
      <w:pPr>
        <w:pStyle w:val="Normal"/>
        <w:widowControl/>
        <w:spacing w:lineRule="auto" w:line="276" w:before="0" w:after="200"/>
        <w:jc w:val="left"/>
        <w:rPr>
          <w:b/>
          <w:b/>
        </w:rPr>
      </w:pPr>
      <w:r>
        <w:rPr>
          <w:b/>
        </w:rPr>
      </w:r>
    </w:p>
    <w:p>
      <w:pPr>
        <w:pStyle w:val="Normal"/>
        <w:widowControl/>
        <w:spacing w:lineRule="auto" w:line="276" w:before="0" w:after="200"/>
        <w:jc w:val="left"/>
        <w:rPr>
          <w:b/>
          <w:b/>
        </w:rPr>
      </w:pPr>
      <w:r>
        <w:rPr>
          <w:b/>
        </w:rPr>
        <w:t>Lösung Aufgabe 4.6c</w:t>
      </w:r>
    </w:p>
    <w:p>
      <w:pPr>
        <w:pStyle w:val="Normal"/>
        <w:rPr/>
      </w:pPr>
      <w:r>
        <w:rPr/>
        <w:t>Kostendeckung:</w:t>
      </w:r>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Erlös</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0</m:t>
        </m:r>
      </m:oMath>
    </w:p>
    <w:p>
      <w:pPr>
        <w:pStyle w:val="Normal"/>
        <w:rPr/>
      </w:pPr>
      <w:r>
        <w:rPr/>
      </w:r>
    </w:p>
    <w:p>
      <w:pPr>
        <w:pStyle w:val="Normal"/>
        <w:rPr/>
      </w:pPr>
      <w:r>
        <w:rPr/>
      </w:r>
      <m:oMath xmlns:m="http://schemas.openxmlformats.org/officeDocument/2006/math">
        <m:d>
          <m:dPr>
            <m:begChr m:val="("/>
            <m:endChr m:val=")"/>
          </m:dPr>
          <m:e>
            <m:r>
              <w:rPr>
                <w:rFonts w:ascii="Cambria Math" w:hAnsi="Cambria Math"/>
              </w:rPr>
              <m:t xml:space="preserve">40</m:t>
            </m:r>
            <m:r>
              <w:rPr>
                <w:rFonts w:ascii="Cambria Math" w:hAnsi="Cambria Math"/>
              </w:rPr>
              <m:t xml:space="preserve">−</m:t>
            </m:r>
            <m:r>
              <w:rPr>
                <w:rFonts w:ascii="Cambria Math" w:hAnsi="Cambria Math"/>
              </w:rPr>
              <m:t xml:space="preserve">Q</m:t>
            </m:r>
          </m:e>
        </m:d>
        <m:r>
          <w:rPr>
            <w:rFonts w:ascii="Cambria Math" w:hAnsi="Cambria Math"/>
          </w:rPr>
          <m:t xml:space="preserve">∙</m:t>
        </m:r>
        <m:r>
          <w:rPr>
            <w:rFonts w:ascii="Cambria Math" w:hAnsi="Cambria Math"/>
          </w:rPr>
          <m:t xml:space="preserve">Q</m:t>
        </m:r>
        <m:r>
          <w:rPr>
            <w:rFonts w:ascii="Cambria Math" w:hAnsi="Cambria Math"/>
          </w:rPr>
          <m:t xml:space="preserve">−</m:t>
        </m:r>
        <m:d>
          <m:dPr>
            <m:begChr m:val="("/>
            <m:endChr m:val=")"/>
          </m:dPr>
          <m:e>
            <m:f>
              <m:num>
                <m:sSup>
                  <m:e>
                    <m:r>
                      <w:rPr>
                        <w:rFonts w:ascii="Cambria Math" w:hAnsi="Cambria Math"/>
                      </w:rPr>
                      <m:t xml:space="preserve">Q</m:t>
                    </m:r>
                  </m:e>
                  <m:sup>
                    <m:r>
                      <w:rPr>
                        <w:rFonts w:ascii="Cambria Math" w:hAnsi="Cambria Math"/>
                      </w:rPr>
                      <m:t xml:space="preserve">2</m:t>
                    </m:r>
                  </m:sup>
                </m:sSup>
              </m:num>
              <m:den>
                <m:r>
                  <w:rPr>
                    <w:rFonts w:ascii="Cambria Math" w:hAnsi="Cambria Math"/>
                  </w:rPr>
                  <m:t xml:space="preserve">2</m:t>
                </m:r>
              </m:den>
            </m:f>
            <m:r>
              <w:rPr>
                <w:rFonts w:ascii="Cambria Math" w:hAnsi="Cambria Math"/>
              </w:rPr>
              <m:t xml:space="preserve">−</m:t>
            </m:r>
            <m:r>
              <w:rPr>
                <w:rFonts w:ascii="Cambria Math" w:hAnsi="Cambria Math"/>
              </w:rPr>
              <m:t xml:space="preserve">11</m:t>
            </m:r>
            <m:r>
              <w:rPr>
                <w:rFonts w:ascii="Cambria Math" w:hAnsi="Cambria Math"/>
              </w:rPr>
              <m:t xml:space="preserve">Q</m:t>
            </m:r>
            <m:r>
              <w:rPr>
                <w:rFonts w:ascii="Cambria Math" w:hAnsi="Cambria Math"/>
              </w:rPr>
              <m:t xml:space="preserve">+</m:t>
            </m:r>
            <m:r>
              <w:rPr>
                <w:rFonts w:ascii="Cambria Math" w:hAnsi="Cambria Math"/>
              </w:rPr>
              <m:t xml:space="preserve">312</m:t>
            </m:r>
          </m:e>
        </m:d>
      </m:oMath>
    </w:p>
    <w:p>
      <w:pPr>
        <w:pStyle w:val="Normal"/>
        <w:rPr/>
      </w:pPr>
      <w:r>
        <w:rPr/>
      </w:r>
    </w:p>
    <w:p>
      <w:pPr>
        <w:pStyle w:val="Normal"/>
        <w:rPr/>
      </w:pPr>
      <w:r>
        <w:rPr/>
      </w:r>
      <m:oMath xmlns:m="http://schemas.openxmlformats.org/officeDocument/2006/math">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34</m:t>
        </m:r>
        <m:r>
          <w:rPr>
            <w:rFonts w:ascii="Cambria Math" w:hAnsi="Cambria Math"/>
          </w:rPr>
          <m:t xml:space="preserve">Q</m:t>
        </m:r>
        <m:r>
          <w:rPr>
            <w:rFonts w:ascii="Cambria Math" w:hAnsi="Cambria Math"/>
          </w:rPr>
          <m:t xml:space="preserve">+</m:t>
        </m:r>
        <m:r>
          <w:rPr>
            <w:rFonts w:ascii="Cambria Math" w:hAnsi="Cambria Math"/>
          </w:rPr>
          <m:t xml:space="preserve">208</m:t>
        </m:r>
      </m:oMath>
    </w:p>
    <w:p>
      <w:pPr>
        <w:pStyle w:val="Normal"/>
        <w:rPr/>
      </w:pPr>
      <w:r>
        <w:rPr/>
      </w:r>
      <m:oMath xmlns:m="http://schemas.openxmlformats.org/officeDocument/2006/math">
        <m:sSub>
          <m:e>
            <m:r>
              <w:rPr>
                <w:rFonts w:ascii="Cambria Math" w:hAnsi="Cambria Math"/>
              </w:rPr>
              <m:t xml:space="preserve">Q</m:t>
            </m:r>
          </m:e>
          <m:sub>
            <m:r>
              <w:rPr>
                <w:rFonts w:ascii="Cambria Math" w:hAnsi="Cambria Math"/>
              </w:rPr>
              <m:t xml:space="preserve">1</m:t>
            </m:r>
          </m:sub>
        </m:sSub>
        <m:r>
          <w:rPr>
            <w:rFonts w:ascii="Cambria Math" w:hAnsi="Cambria Math"/>
          </w:rPr>
          <m:t xml:space="preserve">=</m:t>
        </m:r>
        <m:r>
          <w:rPr>
            <w:rFonts w:ascii="Cambria Math" w:hAnsi="Cambria Math"/>
          </w:rPr>
          <m:t xml:space="preserve">26</m:t>
        </m:r>
        <m:d>
          <m:dPr>
            <m:begChr m:val="("/>
            <m:sepChr m:val="|"/>
            <m:endChr m:val=")"/>
          </m:dPr>
          <m:e>
            <m:r>
              <w:rPr>
                <w:rFonts w:ascii="Cambria Math" w:hAnsi="Cambria Math"/>
              </w:rPr>
              <m:t xml:space="preserve">Q</m:t>
            </m:r>
          </m:e>
          <m:e>
            <m:r>
              <w:rPr>
                <w:rFonts w:ascii="Cambria Math" w:hAnsi="Cambria Math"/>
              </w:rPr>
              <m:t xml:space="preserve">2</m:t>
            </m:r>
            <m:r>
              <w:rPr>
                <w:rFonts w:ascii="Cambria Math" w:hAnsi="Cambria Math"/>
              </w:rPr>
              <m:t xml:space="preserve">=</m:t>
            </m:r>
            <m:r>
              <w:rPr>
                <w:rFonts w:ascii="Cambria Math" w:hAnsi="Cambria Math"/>
              </w:rPr>
              <m:t xml:space="preserve">8</m:t>
            </m:r>
          </m:e>
        </m:d>
      </m:oMath>
    </w:p>
    <w:p>
      <w:pPr>
        <w:pStyle w:val="FormelnCharChar"/>
        <w:jc w:val="both"/>
        <w:rPr/>
      </w:pPr>
      <w:r>
        <w:rPr/>
      </w:r>
    </w:p>
    <w:p>
      <w:pPr>
        <w:pStyle w:val="FormelnCharChar"/>
        <w:jc w:val="left"/>
        <w:rPr>
          <w:rFonts w:ascii="Calibri" w:hAnsi="Calibri" w:eastAsia="SimSun"/>
        </w:rPr>
      </w:pPr>
      <w:r>
        <w:rPr>
          <w:rFonts w:eastAsia="SimSun" w:ascii="Calibri" w:hAnsi="Calibri"/>
        </w:rPr>
        <w:t xml:space="preserve">Das Unternehmen produziert 26 Einheiten. Mathematisch ist auch </w:t>
      </w:r>
      <w:r>
        <w:rPr>
          <w:rFonts w:eastAsia="SimSun" w:ascii="Calibri" w:hAnsi="Calibri"/>
          <w:i/>
        </w:rPr>
        <w:t>Q</w:t>
      </w:r>
      <w:r>
        <w:rPr>
          <w:rFonts w:eastAsia="SimSun" w:ascii="Calibri" w:hAnsi="Calibri"/>
          <w:i/>
          <w:vertAlign w:val="subscript"/>
        </w:rPr>
        <w:t>2</w:t>
      </w:r>
      <w:r>
        <w:rPr>
          <w:rFonts w:eastAsia="SimSun" w:ascii="Calibri" w:hAnsi="Calibri"/>
        </w:rPr>
        <w:t xml:space="preserve"> eine richtige Lösung, unter Betrachtungen des Marktes (siehe Lösung 4.6b) aber nicht sehr realistisch.</w:t>
      </w:r>
    </w:p>
    <w:p>
      <w:pPr>
        <w:pStyle w:val="FormelnCharChar"/>
        <w:jc w:val="left"/>
        <w:rPr>
          <w:rFonts w:ascii="Calibri" w:hAnsi="Calibri" w:eastAsia="SimSun"/>
        </w:rPr>
      </w:pPr>
      <w:r>
        <w:rPr>
          <w:rFonts w:eastAsia="SimSun" w:ascii="Calibri" w:hAnsi="Calibri"/>
        </w:rPr>
      </w:r>
    </w:p>
    <w:p>
      <w:pPr>
        <w:pStyle w:val="FormelnCharChar"/>
        <w:jc w:val="left"/>
        <w:rPr>
          <w:rFonts w:ascii="Calibri" w:hAnsi="Calibri" w:eastAsia="SimSun"/>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26</m:t>
        </m:r>
        <m:r>
          <w:rPr>
            <w:rFonts w:ascii="Cambria Math" w:hAnsi="Cambria Math"/>
          </w:rPr>
          <m:t xml:space="preserve">=</m:t>
        </m:r>
        <m:r>
          <w:rPr>
            <w:rFonts w:ascii="Cambria Math" w:hAnsi="Cambria Math"/>
          </w:rPr>
          <m:t xml:space="preserve">14</m:t>
        </m:r>
      </m:oMath>
    </w:p>
    <w:p>
      <w:pPr>
        <w:pStyle w:val="FormelnCharChar"/>
        <w:jc w:val="both"/>
        <w:rPr/>
      </w:pPr>
      <w:r>
        <w:rPr/>
      </w:r>
    </w:p>
    <w:p>
      <w:pPr>
        <w:pStyle w:val="Normal"/>
        <w:rPr/>
      </w:pPr>
      <w:r>
        <w:rPr/>
        <w:t>Ein staatlicher Betrieb, der nach dem Kostendeckungsprinzip arbeitet, würde 26 Einheiten zu einem Preis von 14 €/St. anbieten.</w:t>
      </w:r>
    </w:p>
    <w:p>
      <w:pPr>
        <w:pStyle w:val="Normal"/>
        <w:rPr/>
      </w:pPr>
      <w:r>
        <w:rPr/>
      </w:r>
    </w:p>
    <w:p>
      <w:pPr>
        <w:pStyle w:val="Normal"/>
        <w:spacing w:before="60" w:after="0"/>
        <w:rPr>
          <w:b/>
          <w:b/>
        </w:rPr>
      </w:pPr>
      <w:r>
        <w:rPr>
          <w:b/>
        </w:rPr>
        <w:t>Lösung Aufgabe 4.6d</w:t>
      </w:r>
    </w:p>
    <w:p>
      <w:pPr>
        <w:pStyle w:val="ListParagraph"/>
        <w:numPr>
          <w:ilvl w:val="0"/>
          <w:numId w:val="39"/>
        </w:numPr>
        <w:spacing w:before="60" w:after="0"/>
        <w:contextualSpacing/>
        <w:rPr/>
      </w:pPr>
      <w:r>
        <w:rPr/>
        <w:t>fehlender Innovationsdruck</w:t>
      </w:r>
    </w:p>
    <w:p>
      <w:pPr>
        <w:pStyle w:val="Normal"/>
        <w:numPr>
          <w:ilvl w:val="0"/>
          <w:numId w:val="39"/>
        </w:numPr>
        <w:rPr/>
      </w:pPr>
      <w:r>
        <w:rPr/>
        <w:t>langfristig gehen Kostenvorteile verloren, da keine Gewinne für die Erforschung neuer Technologien zur Verfügung stehen</w:t>
      </w:r>
    </w:p>
    <w:p>
      <w:pPr>
        <w:pStyle w:val="Normal"/>
        <w:numPr>
          <w:ilvl w:val="0"/>
          <w:numId w:val="39"/>
        </w:numPr>
        <w:rPr/>
      </w:pPr>
      <w:r>
        <w:rPr/>
        <w:t>politische statt ökonomischer Entscheidungen im Vordergrund</w:t>
      </w:r>
    </w:p>
    <w:p>
      <w:pPr>
        <w:pStyle w:val="Normal"/>
        <w:rPr/>
      </w:pPr>
      <w:r>
        <w:rPr/>
      </w:r>
    </w:p>
    <w:p>
      <w:pPr>
        <w:pStyle w:val="Normal"/>
        <w:rPr>
          <w:b/>
          <w:b/>
        </w:rPr>
      </w:pPr>
      <w:bookmarkStart w:id="456" w:name="_Ref301858257"/>
      <w:r>
        <w:rPr>
          <w:b/>
        </w:rPr>
        <w:t>Lösung Aufgabe 4.7a</w:t>
      </w:r>
      <w:r>
        <w:rPr>
          <w:b/>
        </w:rPr>
        <w:fldChar w:fldCharType="begin"/>
      </w:r>
      <w:r>
        <w:rPr>
          <w:b/>
        </w:rPr>
        <w:instrText> REF DiDiSeite_P0_N_1 \h </w:instrText>
      </w:r>
      <w:r>
        <w:rPr>
          <w:b/>
        </w:rPr>
        <w:fldChar w:fldCharType="separate"/>
      </w:r>
      <w:r>
        <w:rPr>
          <w:b/>
        </w:rPr>
      </w:r>
      <w:r>
        <w:rPr>
          <w:b/>
        </w:rPr>
        <w:fldChar w:fldCharType="end"/>
      </w:r>
      <w:r>
        <w:rPr>
          <w:b/>
        </w:rPr>
        <w:fldChar w:fldCharType="begin"/>
      </w:r>
      <w:r>
        <w:rPr>
          <w:b/>
        </w:rPr>
        <w:instrText> REF DiDiSeite_P0_N_1 \h </w:instrText>
      </w:r>
      <w:r>
        <w:rPr>
          <w:b/>
        </w:rPr>
        <w:fldChar w:fldCharType="separate"/>
      </w:r>
      <w:r>
        <w:rPr>
          <w:b/>
        </w:rPr>
      </w:r>
      <w:r>
        <w:rPr>
          <w:b/>
        </w:rPr>
        <w:fldChar w:fldCharType="end"/>
      </w:r>
      <w:bookmarkEnd w:id="456"/>
    </w:p>
    <w:p>
      <w:pPr>
        <w:pStyle w:val="Normal"/>
        <w:rPr/>
      </w:pPr>
      <w:r>
        <w:rPr/>
        <w:t>Die Kostenfunktion lautet:</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40</m:t>
        </m:r>
        <m:r>
          <w:rPr>
            <w:rFonts w:ascii="Cambria Math" w:hAnsi="Cambria Math"/>
          </w:rPr>
          <m:t xml:space="preserve">Q</m:t>
        </m:r>
        <m:r>
          <w:rPr>
            <w:rFonts w:ascii="Cambria Math" w:hAnsi="Cambria Math"/>
          </w:rPr>
          <m:t xml:space="preserve">+</m:t>
        </m:r>
        <m:r>
          <w:rPr>
            <w:rFonts w:ascii="Cambria Math" w:hAnsi="Cambria Math"/>
          </w:rPr>
          <m:t xml:space="preserve">6</m:t>
        </m:r>
        <m:r>
          <w:rPr>
            <w:rFonts w:ascii="Cambria Math" w:hAnsi="Cambria Math"/>
          </w:rPr>
          <m:t xml:space="preserve">400</m:t>
        </m:r>
      </m:oMath>
    </w:p>
    <w:p>
      <w:pPr>
        <w:pStyle w:val="Normal"/>
        <w:rPr/>
      </w:pPr>
      <w:r>
        <w:rPr/>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40</m:t>
        </m:r>
      </m:oMath>
    </w:p>
    <w:p>
      <w:pPr>
        <w:pStyle w:val="Normal"/>
        <w:rPr/>
      </w:pPr>
      <w:r>
        <w:rPr/>
      </w:r>
      <m:oMath xmlns:m="http://schemas.openxmlformats.org/officeDocument/2006/math">
        <m:f>
          <m:num>
            <m:r>
              <w:rPr>
                <w:rFonts w:ascii="Cambria Math" w:hAnsi="Cambria Math"/>
              </w:rPr>
              <m:t xml:space="preserve">K</m:t>
            </m:r>
          </m:num>
          <m:den>
            <m:r>
              <w:rPr>
                <w:rFonts w:ascii="Cambria Math" w:hAnsi="Cambria Math"/>
              </w:rPr>
              <m:t xml:space="preserve">Q</m:t>
            </m:r>
          </m:den>
        </m:f>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m:t>
        </m:r>
        <m:f>
          <m:num>
            <m:r>
              <w:rPr>
                <w:rFonts w:ascii="Cambria Math" w:hAnsi="Cambria Math"/>
              </w:rPr>
              <m:t xml:space="preserve">6</m:t>
            </m:r>
            <m:r>
              <w:rPr>
                <w:rFonts w:ascii="Cambria Math" w:hAnsi="Cambria Math"/>
              </w:rPr>
              <m:t xml:space="preserve">400</m:t>
            </m:r>
          </m:num>
          <m:den>
            <m:r>
              <w:rPr>
                <w:rFonts w:ascii="Cambria Math" w:hAnsi="Cambria Math"/>
              </w:rPr>
              <m:t xml:space="preserve">Q</m:t>
            </m:r>
          </m:den>
        </m:f>
      </m:oMath>
    </w:p>
    <w:p>
      <w:pPr>
        <w:pStyle w:val="Normal"/>
        <w:rPr/>
      </w:pPr>
      <w:r>
        <w:rPr/>
      </w:r>
    </w:p>
    <w:p>
      <w:pPr>
        <w:pStyle w:val="Normal"/>
        <w:rPr/>
      </w:pPr>
      <w:r>
        <w:rPr/>
      </w:r>
    </w:p>
    <w:p>
      <w:pPr>
        <w:pStyle w:val="Normal"/>
        <w:rPr/>
      </w:pPr>
      <w:r>
        <w:rPr/>
      </w:r>
    </w:p>
    <w:p>
      <w:pPr>
        <w:pStyle w:val="Normal"/>
        <w:rPr/>
      </w:pPr>
      <w:r>
        <w:rPr/>
        <w:t>Berechnung der angebotenen Menge an der Gewinnschwelle:</w:t>
      </w:r>
    </w:p>
    <w:p>
      <w:pPr>
        <w:pStyle w:val="Normal"/>
        <w:rPr/>
      </w:pPr>
      <w:r>
        <w:rPr/>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m:t>
        </m:r>
        <m:f>
          <m:num>
            <m:r>
              <w:rPr>
                <w:rFonts w:ascii="Cambria Math" w:hAnsi="Cambria Math"/>
              </w:rPr>
              <m:t xml:space="preserve">6</m:t>
            </m:r>
            <m:r>
              <w:rPr>
                <w:rFonts w:ascii="Cambria Math" w:hAnsi="Cambria Math"/>
              </w:rPr>
              <m:t xml:space="preserve">400</m:t>
            </m:r>
          </m:num>
          <m:den>
            <m:r>
              <w:rPr>
                <w:rFonts w:ascii="Cambria Math" w:hAnsi="Cambria Math"/>
              </w:rPr>
              <m:t xml:space="preserve">Q</m:t>
            </m:r>
          </m:den>
        </m:f>
      </m:oMath>
    </w:p>
    <w:p>
      <w:pPr>
        <w:pStyle w:val="Normal"/>
        <w:ind w:left="2124" w:firstLine="708"/>
        <w:rPr/>
      </w:pPr>
      <w:r>
        <w:rPr/>
      </w:r>
      <m:oMath xmlns:m="http://schemas.openxmlformats.org/officeDocument/2006/math">
        <m:sSub>
          <m:e>
            <m:r>
              <w:rPr>
                <w:rFonts w:ascii="Cambria Math" w:hAnsi="Cambria Math"/>
              </w:rPr>
              <m:t xml:space="preserve">Q</m:t>
            </m:r>
          </m:e>
          <m:sub>
            <m:r>
              <w:rPr>
                <w:rFonts w:ascii="Cambria Math" w:hAnsi="Cambria Math"/>
              </w:rPr>
              <m:t xml:space="preserve">1,2</m:t>
            </m:r>
          </m:sub>
        </m:sSub>
        <m:r>
          <w:rPr>
            <w:rFonts w:ascii="Cambria Math" w:hAnsi="Cambria Math"/>
          </w:rPr>
          <m:t xml:space="preserve">=</m:t>
        </m:r>
        <m:r>
          <w:rPr>
            <w:rFonts w:ascii="Cambria Math" w:hAnsi="Cambria Math"/>
          </w:rPr>
          <m:t xml:space="preserve">±</m:t>
        </m:r>
        <m:r>
          <w:rPr>
            <w:rFonts w:ascii="Cambria Math" w:hAnsi="Cambria Math"/>
          </w:rPr>
          <m:t xml:space="preserve">80</m:t>
        </m:r>
      </m:oMath>
      <w:r>
        <w:rPr/>
        <w:t>(negatives Ergebnis entfällt)</w:t>
      </w:r>
    </w:p>
    <w:p>
      <w:pPr>
        <w:pStyle w:val="Normal"/>
        <w:rPr/>
      </w:pPr>
      <w:r>
        <w:rPr/>
      </w:r>
    </w:p>
    <w:p>
      <w:pPr>
        <w:pStyle w:val="Normal"/>
        <w:rPr/>
      </w:pPr>
      <w:r>
        <w:rPr/>
        <w:t>Das einzelne Unternehmen produziert 80 Einheiten.</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80</m:t>
            </m:r>
          </m:e>
        </m:d>
        <m:r>
          <w:rPr>
            <w:rFonts w:ascii="Cambria Math" w:hAnsi="Cambria Math"/>
          </w:rPr>
          <m:t xml:space="preserve">=</m:t>
        </m:r>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200</m:t>
        </m:r>
      </m:oMath>
    </w:p>
    <w:p>
      <w:pPr>
        <w:pStyle w:val="Normal"/>
        <w:rPr/>
      </w:pPr>
      <w:r>
        <w:rPr/>
      </w:r>
    </w:p>
    <w:p>
      <w:pPr>
        <w:pStyle w:val="Normal"/>
        <w:rPr/>
      </w:pPr>
      <w:r>
        <w:rPr/>
        <w:t>Berechnung des Gewinns:</w:t>
      </w:r>
    </w:p>
    <w:p>
      <w:pPr>
        <w:pStyle w:val="Normal"/>
        <w:rPr/>
      </w:pPr>
      <w:r>
        <w:rPr/>
        <w:t>Da an der Gewinnschwelle produziert wird, muss der Gewinn null sein.</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80</m:t>
        </m:r>
        <m:r>
          <w:rPr>
            <w:rFonts w:ascii="Cambria Math" w:hAnsi="Cambria Math"/>
          </w:rPr>
          <m:t xml:space="preserve">∙</m:t>
        </m:r>
        <m:r>
          <w:rPr>
            <w:rFonts w:ascii="Cambria Math" w:hAnsi="Cambria Math"/>
          </w:rPr>
          <m:t xml:space="preserve">200</m:t>
        </m:r>
        <m:r>
          <w:rPr>
            <w:rFonts w:ascii="Cambria Math" w:hAnsi="Cambria Math"/>
          </w:rPr>
          <m:t xml:space="preserve">−</m:t>
        </m:r>
        <m:d>
          <m:dPr>
            <m:begChr m:val="("/>
            <m:endChr m:val=")"/>
          </m:dPr>
          <m:e>
            <m:sSup>
              <m:e>
                <m:r>
                  <w:rPr>
                    <w:rFonts w:ascii="Cambria Math" w:hAnsi="Cambria Math"/>
                  </w:rPr>
                  <m:t xml:space="preserve">80</m:t>
                </m:r>
              </m:e>
              <m:sup>
                <m:r>
                  <w:rPr>
                    <w:rFonts w:ascii="Cambria Math" w:hAnsi="Cambria Math"/>
                  </w:rPr>
                  <m:t xml:space="preserve">2</m:t>
                </m:r>
              </m:sup>
            </m:sSup>
            <m:r>
              <w:rPr>
                <w:rFonts w:ascii="Cambria Math" w:hAnsi="Cambria Math"/>
              </w:rPr>
              <m:t xml:space="preserve">+</m:t>
            </m:r>
            <m:r>
              <w:rPr>
                <w:rFonts w:ascii="Cambria Math" w:hAnsi="Cambria Math"/>
              </w:rPr>
              <m:t xml:space="preserve">40</m:t>
            </m:r>
            <m:r>
              <w:rPr>
                <w:rFonts w:ascii="Cambria Math" w:hAnsi="Cambria Math"/>
              </w:rPr>
              <m:t xml:space="preserve">∙</m:t>
            </m:r>
            <m:r>
              <w:rPr>
                <w:rFonts w:ascii="Cambria Math" w:hAnsi="Cambria Math"/>
              </w:rPr>
              <m:t xml:space="preserve">80</m:t>
            </m:r>
            <m:r>
              <w:rPr>
                <w:rFonts w:ascii="Cambria Math" w:hAnsi="Cambria Math"/>
              </w:rPr>
              <m:t xml:space="preserve">+</m:t>
            </m:r>
            <m:r>
              <w:rPr>
                <w:rFonts w:ascii="Cambria Math" w:hAnsi="Cambria Math"/>
              </w:rPr>
              <m:t xml:space="preserve">6</m:t>
            </m:r>
            <m:r>
              <w:rPr>
                <w:rFonts w:ascii="Cambria Math" w:hAnsi="Cambria Math"/>
              </w:rPr>
              <m:t xml:space="preserve">400</m:t>
            </m:r>
          </m:e>
        </m:d>
        <m:r>
          <w:rPr>
            <w:rFonts w:ascii="Cambria Math" w:hAnsi="Cambria Math"/>
          </w:rPr>
          <m:t xml:space="preserve">=</m:t>
        </m:r>
        <m:r>
          <w:rPr>
            <w:rFonts w:ascii="Cambria Math" w:hAnsi="Cambria Math"/>
          </w:rPr>
          <m:t xml:space="preserve">0</m:t>
        </m:r>
      </m:oMath>
    </w:p>
    <w:p>
      <w:pPr>
        <w:pStyle w:val="Normal"/>
        <w:rPr/>
      </w:pPr>
      <w:r>
        <w:rPr/>
      </w:r>
    </w:p>
    <w:p>
      <w:pPr>
        <w:pStyle w:val="Normal"/>
        <w:rPr/>
      </w:pPr>
      <w:r>
        <w:rPr/>
        <w:t>Das Unternehmen kann so existieren, da in der Durchschnittskostenfunktion der übliche Unternehmerlohn sowie die Kapitalkosten pro Stück enthalten sind.</w:t>
      </w:r>
    </w:p>
    <w:p>
      <w:pPr>
        <w:pStyle w:val="Normal"/>
        <w:rPr/>
      </w:pPr>
      <w:r>
        <w:rPr/>
      </w:r>
    </w:p>
    <w:p>
      <w:pPr>
        <w:pStyle w:val="Normal"/>
        <w:rPr>
          <w:b/>
          <w:b/>
        </w:rPr>
      </w:pPr>
      <w:r>
        <w:rPr>
          <w:b/>
        </w:rPr>
        <w:t>Lösung Aufgabe 4.7b</w:t>
      </w:r>
      <w:r>
        <w:rPr>
          <w:b/>
        </w:rPr>
        <w:fldChar w:fldCharType="begin"/>
      </w:r>
      <w:r>
        <w:rPr>
          <w:b/>
        </w:rPr>
        <w:instrText> REF DiDiSeite_P0_N_1 \h </w:instrText>
      </w:r>
      <w:r>
        <w:rPr>
          <w:b/>
        </w:rPr>
        <w:fldChar w:fldCharType="separate"/>
      </w:r>
      <w:r>
        <w:rPr>
          <w:b/>
        </w:rPr>
      </w:r>
      <w:r>
        <w:rPr>
          <w:b/>
        </w:rPr>
        <w:fldChar w:fldCharType="end"/>
      </w:r>
      <w:r>
        <w:rPr>
          <w:b/>
        </w:rPr>
        <w:fldChar w:fldCharType="begin"/>
      </w:r>
      <w:r>
        <w:rPr>
          <w:b/>
        </w:rPr>
        <w:instrText> REF DiDiSeite_P0_N_1 \h </w:instrText>
      </w:r>
      <w:r>
        <w:rPr>
          <w:b/>
        </w:rPr>
        <w:fldChar w:fldCharType="separate"/>
      </w:r>
      <w:r>
        <w:rPr>
          <w:b/>
        </w:rPr>
      </w:r>
      <w:r>
        <w:rPr>
          <w:b/>
        </w:rPr>
        <w:fldChar w:fldCharType="end"/>
      </w:r>
    </w:p>
    <w:p>
      <w:pPr>
        <w:pStyle w:val="Normal"/>
        <w:rPr/>
      </w:pPr>
      <w:r>
        <w:rPr/>
        <w:t xml:space="preserve">Die Kostenfunktion mit dem neuen Produktionsverfahren lautet: </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20</m:t>
        </m:r>
        <m:r>
          <w:rPr>
            <w:rFonts w:ascii="Cambria Math" w:hAnsi="Cambria Math"/>
          </w:rPr>
          <m:t xml:space="preserve">Q</m:t>
        </m:r>
        <m:r>
          <w:rPr>
            <w:rFonts w:ascii="Cambria Math" w:hAnsi="Cambria Math"/>
          </w:rPr>
          <m:t xml:space="preserve">+</m:t>
        </m:r>
        <m:r>
          <w:rPr>
            <w:rFonts w:ascii="Cambria Math" w:hAnsi="Cambria Math"/>
          </w:rPr>
          <m:t xml:space="preserve">6</m:t>
        </m:r>
        <m:r>
          <w:rPr>
            <w:rFonts w:ascii="Cambria Math" w:hAnsi="Cambria Math"/>
          </w:rPr>
          <m:t xml:space="preserve">400</m:t>
        </m:r>
        <m:r>
          <w:rPr>
            <w:rFonts w:ascii="Cambria Math" w:hAnsi="Cambria Math"/>
          </w:rPr>
          <m:t xml:space="preserve">.</m:t>
        </m:r>
      </m:oMath>
    </w:p>
    <w:p>
      <w:pPr>
        <w:pStyle w:val="Normal"/>
        <w:rPr/>
      </w:pPr>
      <w:r>
        <w:rPr/>
      </w:r>
    </w:p>
    <w:p>
      <w:pPr>
        <w:pStyle w:val="Normal"/>
        <w:rPr/>
      </w:pPr>
      <w:r>
        <w:rPr/>
        <w:t>Das Unternehmen mit dem neuen Produktionsverfahren wird ihr Gut zum bestehenden Marktpreis anbieten. Berechnung der angebotenen Menge:</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200</m:t>
        </m:r>
      </m:oMath>
    </w:p>
    <w:p>
      <w:pPr>
        <w:pStyle w:val="Normal"/>
        <w:rPr/>
      </w:pPr>
      <w:r>
        <w:rPr/>
      </w:r>
      <m:oMath xmlns:m="http://schemas.openxmlformats.org/officeDocument/2006/math">
        <m:r>
          <w:rPr>
            <w:rFonts w:ascii="Cambria Math" w:hAnsi="Cambria Math"/>
          </w:rPr>
          <m:t xml:space="preserve">200</m:t>
        </m:r>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2</m:t>
        </m:r>
        <m:r>
          <w:rPr>
            <w:rFonts w:ascii="Cambria Math" w:hAnsi="Cambria Math"/>
          </w:rPr>
          <m:t xml:space="preserve">Q</m:t>
        </m:r>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90</m:t>
        </m:r>
      </m:oMath>
    </w:p>
    <w:p>
      <w:pPr>
        <w:pStyle w:val="Normal"/>
        <w:rPr/>
      </w:pPr>
      <w:r>
        <w:rPr/>
      </w:r>
    </w:p>
    <w:p>
      <w:pPr>
        <w:pStyle w:val="Normal"/>
        <w:rPr/>
      </w:pPr>
      <w:r>
        <w:rPr/>
        <w:t>Berechnung des Gewinns:</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90</m:t>
        </m:r>
        <m:r>
          <w:rPr>
            <w:rFonts w:ascii="Cambria Math" w:hAnsi="Cambria Math"/>
          </w:rPr>
          <m:t xml:space="preserve">∙</m:t>
        </m:r>
        <m:r>
          <w:rPr>
            <w:rFonts w:ascii="Cambria Math" w:hAnsi="Cambria Math"/>
          </w:rPr>
          <m:t xml:space="preserve">200</m:t>
        </m:r>
        <m:r>
          <w:rPr>
            <w:rFonts w:ascii="Cambria Math" w:hAnsi="Cambria Math"/>
          </w:rPr>
          <m:t xml:space="preserve">−</m:t>
        </m:r>
        <m:d>
          <m:dPr>
            <m:begChr m:val="("/>
            <m:endChr m:val=")"/>
          </m:dPr>
          <m:e>
            <m:sSup>
              <m:e>
                <m:r>
                  <w:rPr>
                    <w:rFonts w:ascii="Cambria Math" w:hAnsi="Cambria Math"/>
                  </w:rPr>
                  <m:t xml:space="preserve">90</m:t>
                </m:r>
              </m:e>
              <m:sup>
                <m:r>
                  <w:rPr>
                    <w:rFonts w:ascii="Cambria Math" w:hAnsi="Cambria Math"/>
                  </w:rPr>
                  <m:t xml:space="preserve">2</m:t>
                </m:r>
              </m:sup>
            </m:sSup>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90</m:t>
            </m:r>
            <m:r>
              <w:rPr>
                <w:rFonts w:ascii="Cambria Math" w:hAnsi="Cambria Math"/>
              </w:rPr>
              <m:t xml:space="preserve">+</m:t>
            </m:r>
            <m:r>
              <w:rPr>
                <w:rFonts w:ascii="Cambria Math" w:hAnsi="Cambria Math"/>
              </w:rPr>
              <m:t xml:space="preserve">6</m:t>
            </m:r>
            <m:r>
              <w:rPr>
                <w:rFonts w:ascii="Cambria Math" w:hAnsi="Cambria Math"/>
              </w:rPr>
              <m:t xml:space="preserve">400</m:t>
            </m:r>
          </m:e>
        </m:d>
        <m:r>
          <w:rPr>
            <w:rFonts w:ascii="Cambria Math" w:hAnsi="Cambria Math"/>
          </w:rPr>
          <m:t xml:space="preserve">=</m:t>
        </m:r>
        <m:r>
          <w:rPr>
            <w:rFonts w:ascii="Cambria Math" w:hAnsi="Cambria Math"/>
          </w:rPr>
          <m:t xml:space="preserve">1</m:t>
        </m:r>
        <m:r>
          <w:rPr>
            <w:rFonts w:ascii="Cambria Math" w:hAnsi="Cambria Math"/>
          </w:rPr>
          <m:t xml:space="preserve">700</m:t>
        </m:r>
      </m:oMath>
    </w:p>
    <w:p>
      <w:pPr>
        <w:pStyle w:val="Normal"/>
        <w:rPr/>
      </w:pPr>
      <w:r>
        <w:rPr/>
      </w:r>
    </w:p>
    <w:p>
      <w:pPr>
        <w:pStyle w:val="Normal"/>
        <w:rPr/>
      </w:pPr>
      <w:r>
        <w:rPr>
          <w:b/>
        </w:rPr>
        <w:t>Lösung Aufgabe 4.7c</w:t>
      </w:r>
      <w:r>
        <w:rPr>
          <w:b/>
        </w:rPr>
        <w:fldChar w:fldCharType="begin"/>
      </w:r>
      <w:r>
        <w:rPr>
          <w:b/>
        </w:rPr>
        <w:instrText> REF DiDiSeite_P0_N_1 \h </w:instrText>
      </w:r>
      <w:r>
        <w:rPr>
          <w:b/>
        </w:rPr>
        <w:fldChar w:fldCharType="separate"/>
      </w:r>
      <w:r>
        <w:rPr>
          <w:b/>
        </w:rPr>
      </w:r>
      <w:r>
        <w:rPr>
          <w:b/>
        </w:rPr>
        <w:fldChar w:fldCharType="end"/>
      </w:r>
      <w:r>
        <w:rPr>
          <w:b/>
        </w:rPr>
        <w:fldChar w:fldCharType="begin"/>
      </w:r>
      <w:r>
        <w:rPr>
          <w:b/>
        </w:rPr>
        <w:instrText> REF DiDiSeite_P0_N_1 \h </w:instrText>
      </w:r>
      <w:r>
        <w:rPr>
          <w:b/>
        </w:rPr>
        <w:fldChar w:fldCharType="separate"/>
      </w:r>
      <w:r>
        <w:rPr>
          <w:b/>
        </w:rPr>
      </w:r>
      <w:r>
        <w:rPr>
          <w:b/>
        </w:rPr>
        <w:fldChar w:fldCharType="end"/>
      </w:r>
    </w:p>
    <w:p>
      <w:pPr>
        <w:pStyle w:val="Normal"/>
        <w:rPr/>
      </w:pPr>
      <w:r>
        <w:rPr/>
        <w:t>An der Gewinnschwelle gilt:</w:t>
      </w:r>
    </w:p>
    <w:p>
      <w:pPr>
        <w:pStyle w:val="Normal"/>
        <w:rPr/>
      </w:pPr>
      <w:r>
        <w:rPr/>
      </w:r>
      <m:oMath xmlns:m="http://schemas.openxmlformats.org/officeDocument/2006/math">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f>
          <m:num>
            <m:r>
              <w:rPr>
                <w:rFonts w:ascii="Cambria Math" w:hAnsi="Cambria Math"/>
              </w:rPr>
              <m:t xml:space="preserve">K</m:t>
            </m:r>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2</m:t>
        </m:r>
        <m:r>
          <w:rPr>
            <w:rFonts w:ascii="Cambria Math" w:hAnsi="Cambria Math"/>
          </w:rPr>
          <m:t xml:space="preserve">Q</m:t>
        </m:r>
        <m:r>
          <w:rPr>
            <w:rFonts w:ascii="Cambria Math" w:hAnsi="Cambria Math"/>
          </w:rPr>
          <m:t xml:space="preserve">+</m:t>
        </m:r>
        <m:r>
          <w:rPr>
            <w:rFonts w:ascii="Cambria Math" w:hAnsi="Cambria Math"/>
          </w:rPr>
          <m:t xml:space="preserve">20</m:t>
        </m:r>
        <m:r>
          <w:rPr>
            <w:rFonts w:ascii="Cambria Math" w:hAnsi="Cambria Math"/>
          </w:rPr>
          <m:t xml:space="preserve">=</m:t>
        </m:r>
        <m:f>
          <m:num>
            <m:r>
              <w:rPr>
                <w:rFonts w:ascii="Cambria Math" w:hAnsi="Cambria Math"/>
              </w:rPr>
              <m:t xml:space="preserve">6</m:t>
            </m:r>
            <m:r>
              <w:rPr>
                <w:rFonts w:ascii="Cambria Math" w:hAnsi="Cambria Math"/>
              </w:rPr>
              <m:t xml:space="preserve">400</m:t>
            </m:r>
          </m:num>
          <m:den>
            <m:r>
              <w:rPr>
                <w:rFonts w:ascii="Cambria Math" w:hAnsi="Cambria Math"/>
              </w:rPr>
              <m:t xml:space="preserve">Q</m:t>
            </m:r>
          </m:den>
        </m:f>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Q</m:t>
        </m:r>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80</m:t>
        </m:r>
      </m:oMath>
    </w:p>
    <w:p>
      <w:pPr>
        <w:pStyle w:val="Normal"/>
        <w:rPr/>
      </w:pPr>
      <w:r>
        <w:rPr/>
        <w:t>Berechnung des Marktpreises:</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d>
          <m:dPr>
            <m:begChr m:val="("/>
            <m:endChr m:val=")"/>
          </m:dPr>
          <m:e>
            <m:r>
              <w:rPr>
                <w:rFonts w:ascii="Cambria Math" w:hAnsi="Cambria Math"/>
              </w:rPr>
              <m:t xml:space="preserve">Q</m:t>
            </m:r>
            <m:r>
              <w:rPr>
                <w:rFonts w:ascii="Cambria Math" w:hAnsi="Cambria Math"/>
              </w:rPr>
              <m:t xml:space="preserve">=</m:t>
            </m:r>
            <m:r>
              <w:rPr>
                <w:rFonts w:ascii="Cambria Math" w:hAnsi="Cambria Math"/>
              </w:rPr>
              <m:t xml:space="preserve">80</m:t>
            </m:r>
          </m:e>
        </m:d>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80</m:t>
        </m:r>
        <m:r>
          <w:rPr>
            <w:rFonts w:ascii="Cambria Math" w:hAnsi="Cambria Math"/>
          </w:rPr>
          <m:t xml:space="preserve">+</m:t>
        </m:r>
        <m:r>
          <w:rPr>
            <w:rFonts w:ascii="Cambria Math" w:hAnsi="Cambria Math"/>
          </w:rPr>
          <m:t xml:space="preserve">20</m:t>
        </m:r>
        <m:r>
          <w:rPr>
            <w:rFonts w:ascii="Cambria Math" w:hAnsi="Cambria Math"/>
          </w:rPr>
          <m:t xml:space="preserve">=</m:t>
        </m:r>
        <m:r>
          <w:rPr>
            <w:rFonts w:ascii="Cambria Math" w:hAnsi="Cambria Math"/>
          </w:rPr>
          <m:t xml:space="preserve">180</m:t>
        </m:r>
      </m:oMath>
    </w:p>
    <w:p>
      <w:pPr>
        <w:pStyle w:val="FormelnCharChar"/>
        <w:jc w:val="both"/>
        <w:rPr/>
      </w:pPr>
      <w:r>
        <w:rPr/>
      </w:r>
    </w:p>
    <w:p>
      <w:pPr>
        <w:pStyle w:val="Normal"/>
        <w:rPr/>
      </w:pPr>
      <w:r>
        <w:rPr/>
        <w:t xml:space="preserve">Wenn alle Unternehmen das neue Produktionsverfahren anwenden, stellt sich ein Marktpreis von </w:t>
      </w:r>
      <w:r>
        <w:rPr>
          <w:i/>
        </w:rPr>
        <w:t xml:space="preserve">p = 180 €/St. </w:t>
      </w:r>
      <w:r>
        <w:rPr/>
        <w:t>ein. Das einzelne Unternehmen produziert 80 Einheiten.</w:t>
      </w:r>
    </w:p>
    <w:p>
      <w:pPr>
        <w:pStyle w:val="Normal"/>
        <w:rPr>
          <w:b/>
          <w:b/>
        </w:rPr>
      </w:pPr>
      <w:r>
        <w:rPr>
          <w:b/>
        </w:rPr>
      </w:r>
    </w:p>
    <w:p>
      <w:pPr>
        <w:pStyle w:val="Normal"/>
        <w:rPr>
          <w:b/>
          <w:b/>
        </w:rPr>
      </w:pPr>
      <w:r>
        <w:rPr>
          <w:b/>
        </w:rPr>
        <w:t>Lösung Aufgabe 4.8a</w:t>
      </w:r>
    </w:p>
    <w:p>
      <w:pPr>
        <w:pStyle w:val="Normal"/>
        <w:rPr/>
      </w:pPr>
      <w:r>
        <w:rPr/>
        <w:t>Wie viel produziert der einzelne Betrieb?</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14</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0,002</m:t>
        </m:r>
        <m:r>
          <w:rPr>
            <w:rFonts w:ascii="Cambria Math" w:hAnsi="Cambria Math"/>
          </w:rPr>
          <m:t xml:space="preserve">Q</m:t>
        </m:r>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m:t>
        </m:r>
        <m:f>
          <m:num>
            <m:r>
              <w:rPr>
                <w:rFonts w:ascii="Cambria Math" w:hAnsi="Cambria Math"/>
              </w:rPr>
              <m:t xml:space="preserve">14</m:t>
            </m:r>
            <m:r>
              <w:rPr>
                <w:rFonts w:ascii="Cambria Math" w:hAnsi="Cambria Math"/>
              </w:rPr>
              <m:t xml:space="preserve">−</m:t>
            </m:r>
            <m:r>
              <w:rPr>
                <w:rFonts w:ascii="Cambria Math" w:hAnsi="Cambria Math"/>
              </w:rPr>
              <m:t xml:space="preserve">10</m:t>
            </m:r>
          </m:num>
          <m:den>
            <m:r>
              <w:rPr>
                <w:rFonts w:ascii="Cambria Math" w:hAnsi="Cambria Math"/>
              </w:rPr>
              <m:t xml:space="preserve">0,002</m:t>
            </m:r>
          </m:den>
        </m:f>
        <m:r>
          <w:rPr>
            <w:rFonts w:ascii="Cambria Math" w:hAnsi="Cambria Math"/>
          </w:rPr>
          <m:t xml:space="preserve">=</m:t>
        </m:r>
        <m:r>
          <w:rPr>
            <w:rFonts w:ascii="Cambria Math" w:hAnsi="Cambria Math"/>
          </w:rPr>
          <m:t xml:space="preserve">2</m:t>
        </m:r>
        <m:r>
          <w:rPr>
            <w:rFonts w:ascii="Cambria Math" w:hAnsi="Cambria Math"/>
          </w:rPr>
          <m:t xml:space="preserve">000</m:t>
        </m:r>
      </m:oMath>
    </w:p>
    <w:p>
      <w:pPr>
        <w:pStyle w:val="Normal"/>
        <w:rPr>
          <w:rFonts w:ascii="LM Roman Slanted 12" w:hAnsi="LM Roman Slanted 12" w:eastAsia="Arial"/>
        </w:rPr>
      </w:pPr>
      <w:r>
        <w:rPr>
          <w:rFonts w:eastAsia="Arial" w:ascii="LM Roman Slanted 12" w:hAnsi="LM Roman Slanted 12"/>
        </w:rPr>
      </w:r>
    </w:p>
    <w:p>
      <w:pPr>
        <w:pStyle w:val="Normal"/>
        <w:rPr/>
      </w:pPr>
      <w:r>
        <w:rPr/>
        <w:t>Wie viel fragt der einzelne Haushalt nach?</w:t>
      </w:r>
    </w:p>
    <w:p>
      <w:pPr>
        <w:pStyle w:val="Normal"/>
        <w:rPr/>
      </w:pPr>
      <w:r>
        <w:rPr/>
      </w:r>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i</m:t>
            </m:r>
          </m:sub>
          <m:sup>
            <m:r>
              <w:rPr>
                <w:rFonts w:ascii="Cambria Math" w:hAnsi="Cambria Math"/>
              </w:rPr>
              <m:t xml:space="preserve">N</m:t>
            </m:r>
          </m:sup>
        </m:sSubSup>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14</m:t>
        </m:r>
        <m:r>
          <w:rPr>
            <w:rFonts w:ascii="Cambria Math" w:hAnsi="Cambria Math"/>
          </w:rPr>
          <m:t xml:space="preserve">=</m:t>
        </m:r>
        <m:r>
          <w:rPr>
            <w:rFonts w:ascii="Cambria Math" w:hAnsi="Cambria Math"/>
          </w:rPr>
          <m:t xml:space="preserve">30</m:t>
        </m:r>
      </m:oMath>
    </w:p>
    <w:p>
      <w:pPr>
        <w:pStyle w:val="Normal"/>
        <w:rPr/>
      </w:pPr>
      <w:r>
        <w:rPr/>
      </w:r>
    </w:p>
    <w:p>
      <w:pPr>
        <w:pStyle w:val="Normal"/>
        <w:rPr/>
      </w:pPr>
      <w:r>
        <w:rPr/>
        <w:t>Wie hoch ist der Gewinn des Betriebes?</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14</m:t>
        </m:r>
        <m:r>
          <w:rPr>
            <w:rFonts w:ascii="Cambria Math" w:hAnsi="Cambria Math"/>
          </w:rPr>
          <m:t xml:space="preserve">∙</m:t>
        </m:r>
        <m:r>
          <w:rPr>
            <w:rFonts w:ascii="Cambria Math" w:hAnsi="Cambria Math"/>
          </w:rPr>
          <m:t xml:space="preserve">2</m:t>
        </m:r>
        <m:r>
          <w:rPr>
            <w:rFonts w:ascii="Cambria Math" w:hAnsi="Cambria Math"/>
          </w:rPr>
          <m:t xml:space="preserve">000</m:t>
        </m:r>
        <m:r>
          <w:rPr>
            <w:rFonts w:ascii="Cambria Math" w:hAnsi="Cambria Math"/>
          </w:rPr>
          <m:t xml:space="preserve">−</m:t>
        </m:r>
        <m:d>
          <m:dPr>
            <m:begChr m:val="("/>
            <m:endChr m:val=")"/>
          </m:dPr>
          <m:e>
            <m:r>
              <w:rPr>
                <w:rFonts w:ascii="Cambria Math" w:hAnsi="Cambria Math"/>
              </w:rPr>
              <m:t xml:space="preserve">4</m:t>
            </m:r>
            <m:r>
              <w:rPr>
                <w:rFonts w:ascii="Cambria Math" w:hAnsi="Cambria Math"/>
              </w:rPr>
              <m:t xml:space="preserve">000</m:t>
            </m:r>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2</m:t>
            </m:r>
            <m:r>
              <w:rPr>
                <w:rFonts w:ascii="Cambria Math" w:hAnsi="Cambria Math"/>
              </w:rPr>
              <m:t xml:space="preserve">000</m:t>
            </m:r>
            <m:r>
              <w:rPr>
                <w:rFonts w:ascii="Cambria Math" w:hAnsi="Cambria Math"/>
              </w:rPr>
              <m:t xml:space="preserve">+</m:t>
            </m:r>
            <m:r>
              <w:rPr>
                <w:rFonts w:ascii="Cambria Math" w:hAnsi="Cambria Math"/>
              </w:rPr>
              <m:t xml:space="preserve">0,001</m:t>
            </m:r>
            <m:r>
              <w:rPr>
                <w:rFonts w:ascii="Cambria Math" w:hAnsi="Cambria Math"/>
              </w:rPr>
              <m:t xml:space="preserve">∙</m:t>
            </m:r>
            <m:sSup>
              <m:e>
                <m:r>
                  <w:rPr>
                    <w:rFonts w:ascii="Cambria Math" w:hAnsi="Cambria Math"/>
                  </w:rPr>
                  <m:t xml:space="preserve">2</m:t>
                </m:r>
                <m:r>
                  <w:rPr>
                    <w:rFonts w:ascii="Cambria Math" w:hAnsi="Cambria Math"/>
                  </w:rPr>
                  <m:t xml:space="preserve">000</m:t>
                </m:r>
              </m:e>
              <m:sup>
                <m:r>
                  <w:rPr>
                    <w:rFonts w:ascii="Cambria Math" w:hAnsi="Cambria Math"/>
                  </w:rPr>
                  <m:t xml:space="preserve">2</m:t>
                </m:r>
              </m:sup>
            </m:sSup>
          </m:e>
        </m:d>
      </m:oMath>
    </w:p>
    <w:p>
      <w:pPr>
        <w:pStyle w:val="Normal"/>
        <w:rPr/>
      </w:pPr>
      <w:r>
        <w:rPr/>
      </w:r>
      <m:oMath xmlns:m="http://schemas.openxmlformats.org/officeDocument/2006/math">
        <m:r>
          <w:rPr>
            <w:rFonts w:ascii="Cambria Math" w:hAnsi="Cambria Math"/>
          </w:rPr>
          <m:t xml:space="preserve">28</m:t>
        </m:r>
        <m:r>
          <w:rPr>
            <w:rFonts w:ascii="Cambria Math" w:hAnsi="Cambria Math"/>
          </w:rPr>
          <m:t xml:space="preserve">000</m:t>
        </m:r>
        <m:r>
          <w:rPr>
            <w:rFonts w:ascii="Cambria Math" w:hAnsi="Cambria Math"/>
          </w:rPr>
          <m:t xml:space="preserve">−</m:t>
        </m:r>
        <m:r>
          <w:rPr>
            <w:rFonts w:ascii="Cambria Math" w:hAnsi="Cambria Math"/>
          </w:rPr>
          <m:t xml:space="preserve">28</m:t>
        </m:r>
        <m:r>
          <w:rPr>
            <w:rFonts w:ascii="Cambria Math" w:hAnsi="Cambria Math"/>
          </w:rPr>
          <m:t xml:space="preserve">000</m:t>
        </m:r>
        <m:r>
          <w:rPr>
            <w:rFonts w:ascii="Cambria Math" w:hAnsi="Cambria Math"/>
          </w:rPr>
          <m:t xml:space="preserve">=</m:t>
        </m:r>
        <m:r>
          <w:rPr>
            <w:rFonts w:ascii="Cambria Math" w:hAnsi="Cambria Math"/>
          </w:rPr>
          <m:t xml:space="preserve">0</m:t>
        </m:r>
      </m:oMath>
    </w:p>
    <w:p>
      <w:pPr>
        <w:pStyle w:val="Normal"/>
        <w:rPr/>
      </w:pPr>
      <w:r>
        <w:rPr/>
      </w:r>
    </w:p>
    <w:p>
      <w:pPr>
        <w:pStyle w:val="Normal"/>
        <w:rPr/>
      </w:pPr>
      <w:r>
        <w:rPr/>
        <w:t>Wie viele Firmen arbeiten in diesem Markt?</w:t>
      </w:r>
    </w:p>
    <w:p>
      <w:pPr>
        <w:pStyle w:val="Normal"/>
        <w:rPr/>
      </w:pPr>
      <w:r>
        <w:rPr/>
      </w:r>
    </w:p>
    <w:p>
      <w:pPr>
        <w:pStyle w:val="Normal"/>
        <w:rPr/>
      </w:pPr>
      <w:r>
        <w:rPr/>
      </w:r>
      <m:oMath xmlns:m="http://schemas.openxmlformats.org/officeDocument/2006/math">
        <m:r>
          <w:rPr>
            <w:rFonts w:ascii="Cambria Math" w:hAnsi="Cambria Math"/>
          </w:rPr>
          <m:t xml:space="preserve">Anzahl</m:t>
        </m:r>
        <m:r>
          <w:rPr>
            <w:rFonts w:ascii="Cambria Math" w:hAnsi="Cambria Math"/>
          </w:rPr>
          <m:t xml:space="preserve">=</m:t>
        </m:r>
        <m:f>
          <m:num>
            <m:r>
              <w:rPr>
                <w:rFonts w:ascii="Cambria Math" w:hAnsi="Cambria Math"/>
              </w:rPr>
              <m:t xml:space="preserve">Gesamtnachfrage</m:t>
            </m:r>
          </m:num>
          <m:den>
            <m:r>
              <w:rPr>
                <w:rFonts w:ascii="Cambria Math" w:hAnsi="Cambria Math"/>
              </w:rPr>
              <m:t xml:space="preserve">Produktion</m:t>
            </m:r>
            <m:r>
              <w:rPr>
                <w:rFonts w:ascii="Cambria Math" w:hAnsi="Cambria Math"/>
              </w:rPr>
              <m:t xml:space="preserve">pro</m:t>
            </m:r>
            <m:r>
              <w:rPr>
                <w:rFonts w:ascii="Cambria Math" w:hAnsi="Cambria Math"/>
              </w:rPr>
              <m:t xml:space="preserve">Firma</m:t>
            </m:r>
          </m:den>
        </m:f>
        <m:r>
          <w:rPr>
            <w:rFonts w:ascii="Cambria Math" w:hAnsi="Cambria Math"/>
          </w:rPr>
          <m:t xml:space="preserve">=</m:t>
        </m:r>
        <m:f>
          <m:num>
            <m:r>
              <w:rPr>
                <w:rFonts w:ascii="Cambria Math" w:hAnsi="Cambria Math"/>
              </w:rPr>
              <m:t xml:space="preserve">30</m:t>
            </m:r>
            <m: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10</m:t>
                </m:r>
              </m:e>
              <m:sup>
                <m:r>
                  <w:rPr>
                    <w:rFonts w:ascii="Cambria Math" w:hAnsi="Cambria Math"/>
                  </w:rPr>
                  <m:t xml:space="preserve">6</m:t>
                </m:r>
              </m:sup>
            </m:sSup>
          </m:num>
          <m:den>
            <m:r>
              <w:rPr>
                <w:rFonts w:ascii="Cambria Math" w:hAnsi="Cambria Math"/>
              </w:rPr>
              <m:t xml:space="preserve">2</m:t>
            </m:r>
            <m:r>
              <w:rPr>
                <w:rFonts w:ascii="Cambria Math" w:hAnsi="Cambria Math"/>
              </w:rPr>
              <m:t xml:space="preserve">000</m:t>
            </m:r>
          </m:den>
        </m:f>
        <m:r>
          <w:rPr>
            <w:rFonts w:ascii="Cambria Math" w:hAnsi="Cambria Math"/>
          </w:rPr>
          <m:t xml:space="preserve">=</m:t>
        </m:r>
        <m:r>
          <w:rPr>
            <w:rFonts w:ascii="Cambria Math" w:hAnsi="Cambria Math"/>
          </w:rPr>
          <m:t xml:space="preserve">30</m:t>
        </m:r>
        <m:r>
          <w:rPr>
            <w:rFonts w:ascii="Cambria Math" w:hAnsi="Cambria Math"/>
          </w:rPr>
          <m:t xml:space="preserve">000</m:t>
        </m:r>
      </m:oMath>
    </w:p>
    <w:p>
      <w:pPr>
        <w:pStyle w:val="FormelnCharChar"/>
        <w:rPr/>
      </w:pPr>
      <w:r>
        <w:rPr/>
      </w:r>
    </w:p>
    <w:p>
      <w:pPr>
        <w:pStyle w:val="Normal"/>
        <w:rPr/>
      </w:pPr>
      <w:r>
        <w:rPr/>
        <w:t>In diesem Markt arbeiten 30 000 Firmen.</w:t>
      </w:r>
    </w:p>
    <w:p>
      <w:pPr>
        <w:pStyle w:val="Normal"/>
        <w:rPr/>
      </w:pPr>
      <w:r>
        <w:rPr/>
      </w:r>
    </w:p>
    <w:p>
      <w:pPr>
        <w:pStyle w:val="Normal"/>
        <w:keepNext w:val="true"/>
        <w:rPr>
          <w:b/>
          <w:b/>
        </w:rPr>
      </w:pPr>
      <w:r>
        <w:rPr>
          <w:b/>
        </w:rPr>
        <w:t>Lösung Aufgabe 4.8b</w:t>
      </w:r>
    </w:p>
    <w:p>
      <w:pPr>
        <w:pStyle w:val="Normal"/>
        <w:rPr/>
      </w:pPr>
      <w:r>
        <w:rPr/>
        <w:t xml:space="preserve">Wie sieht die gesamtwirtschaftliche Nachfragefunktion </w:t>
      </w:r>
      <w:r>
        <w:rPr>
          <w:i/>
        </w:rPr>
        <w:t>Q</w:t>
      </w:r>
      <w:r>
        <w:rPr>
          <w:i/>
          <w:vertAlign w:val="superscript"/>
        </w:rPr>
        <w:t>N</w:t>
      </w:r>
      <w:r>
        <w:rPr/>
        <w:t xml:space="preserve"> aus?</w:t>
      </w:r>
    </w:p>
    <w:p>
      <w:pPr>
        <w:pStyle w:val="Normal"/>
        <w:rPr/>
      </w:pPr>
      <w:r>
        <w:rPr/>
      </w:r>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ges</m:t>
            </m:r>
          </m:sub>
          <m:sup>
            <m:r>
              <w:rPr>
                <w:rFonts w:ascii="Cambria Math" w:hAnsi="Cambria Math"/>
              </w:rPr>
              <m:t xml:space="preserve">N</m:t>
            </m:r>
          </m:sup>
        </m:sSubSup>
        <m:r>
          <w:rPr>
            <w:rFonts w:ascii="Cambria Math" w:hAnsi="Cambria Math"/>
          </w:rPr>
          <m:t xml:space="preserve">=</m:t>
        </m:r>
        <m:nary>
          <m:naryPr>
            <m:chr m:val="∑"/>
            <m:subHide m:val="1"/>
            <m:supHide m:val="1"/>
          </m:naryPr>
          <m:sub/>
          <m:sup/>
          <m:e>
            <m:d>
              <m:dPr>
                <m:begChr m:val="("/>
                <m:endChr m:val=")"/>
              </m:dPr>
              <m:e>
                <m:sSubSup>
                  <m:e>
                    <m:r>
                      <w:rPr>
                        <w:rFonts w:ascii="Cambria Math" w:hAnsi="Cambria Math"/>
                      </w:rPr>
                      <m:t xml:space="preserve">Q</m:t>
                    </m:r>
                  </m:e>
                  <m:sub>
                    <m:r>
                      <w:rPr>
                        <w:rFonts w:ascii="Cambria Math" w:hAnsi="Cambria Math"/>
                      </w:rPr>
                      <m:t xml:space="preserve">i</m:t>
                    </m:r>
                  </m:sub>
                  <m:sup>
                    <m:r>
                      <w:rPr>
                        <w:rFonts w:ascii="Cambria Math" w:hAnsi="Cambria Math"/>
                      </w:rPr>
                      <m:t xml:space="preserve">N</m:t>
                    </m:r>
                  </m:sup>
                </m:sSubSup>
              </m:e>
            </m:d>
          </m:e>
        </m:nary>
      </m:oMath>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i</m:t>
            </m:r>
          </m:sub>
          <m:sup>
            <m:r>
              <w:rPr>
                <w:rFonts w:ascii="Cambria Math" w:hAnsi="Cambria Math"/>
              </w:rPr>
              <m:t xml:space="preserve">N</m:t>
            </m:r>
          </m:sup>
        </m:sSubSup>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5</m:t>
        </m:r>
        <m:r>
          <w:rPr>
            <w:rFonts w:ascii="Cambria Math" w:hAnsi="Cambria Math"/>
          </w:rPr>
          <m:t xml:space="preserve">p</m:t>
        </m:r>
      </m:oMath>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ges</m:t>
            </m:r>
          </m:sub>
          <m:sup>
            <m:r>
              <w:rPr>
                <w:rFonts w:ascii="Cambria Math" w:hAnsi="Cambria Math"/>
              </w:rPr>
              <m:t xml:space="preserve">N</m:t>
            </m:r>
          </m:sup>
        </m:sSubSup>
        <m:r>
          <w:rPr>
            <w:rFonts w:ascii="Cambria Math" w:hAnsi="Cambria Math"/>
          </w:rPr>
          <m:t xml:space="preserve">=</m:t>
        </m:r>
        <m:sSubSup>
          <m:e>
            <m:r>
              <w:rPr>
                <w:rFonts w:ascii="Cambria Math" w:hAnsi="Cambria Math"/>
              </w:rPr>
              <m:t xml:space="preserve">Q</m:t>
            </m:r>
          </m:e>
          <m:sub>
            <m:r>
              <w:rPr>
                <w:rFonts w:ascii="Cambria Math" w:hAnsi="Cambria Math"/>
              </w:rPr>
              <m:t xml:space="preserve">i</m:t>
            </m:r>
          </m:sub>
          <m:sup>
            <m:r>
              <w:rPr>
                <w:rFonts w:ascii="Cambria Math" w:hAnsi="Cambria Math"/>
              </w:rPr>
              <m:t xml:space="preserve">N</m:t>
            </m:r>
          </m:sup>
        </m:sSubSup>
        <m: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10</m:t>
            </m:r>
          </m:e>
          <m:sup>
            <m:r>
              <w:rPr>
                <w:rFonts w:ascii="Cambria Math" w:hAnsi="Cambria Math"/>
              </w:rPr>
              <m:t xml:space="preserve">6</m:t>
            </m:r>
          </m:sup>
        </m:sSup>
        <m:r>
          <w:rPr>
            <w:rFonts w:ascii="Cambria Math" w:hAnsi="Cambria Math"/>
          </w:rPr>
          <m:t xml:space="preserve">=</m:t>
        </m:r>
        <m:d>
          <m:dPr>
            <m:begChr m:val="("/>
            <m:endChr m:val=")"/>
          </m:dPr>
          <m:e>
            <m:r>
              <w:rPr>
                <w:rFonts w:ascii="Cambria Math" w:hAnsi="Cambria Math"/>
              </w:rPr>
              <m:t xml:space="preserve">100</m:t>
            </m:r>
            <m:r>
              <w:rPr>
                <w:rFonts w:ascii="Cambria Math" w:hAnsi="Cambria Math"/>
              </w:rPr>
              <m:t xml:space="preserve">−</m:t>
            </m:r>
            <m:r>
              <w:rPr>
                <w:rFonts w:ascii="Cambria Math" w:hAnsi="Cambria Math"/>
              </w:rPr>
              <m:t xml:space="preserve">5</m:t>
            </m:r>
            <m:r>
              <w:rPr>
                <w:rFonts w:ascii="Cambria Math" w:hAnsi="Cambria Math"/>
              </w:rPr>
              <m:t xml:space="preserve">p</m:t>
            </m:r>
          </m:e>
        </m:d>
        <m: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10</m:t>
            </m:r>
          </m:e>
          <m:sup>
            <m:r>
              <w:rPr>
                <w:rFonts w:ascii="Cambria Math" w:hAnsi="Cambria Math"/>
              </w:rPr>
              <m:t xml:space="preserve">6</m:t>
            </m:r>
          </m:sup>
        </m:sSup>
        <m: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10</m:t>
            </m:r>
          </m:e>
          <m:sup>
            <m:r>
              <w:rPr>
                <w:rFonts w:ascii="Cambria Math" w:hAnsi="Cambria Math"/>
              </w:rPr>
              <m:t xml:space="preserve">8</m:t>
            </m:r>
          </m:sup>
        </m:sSup>
        <m:r>
          <w:rPr>
            <w:rFonts w:ascii="Cambria Math" w:hAnsi="Cambria Math"/>
          </w:rPr>
          <m:t xml:space="preserve">−</m:t>
        </m:r>
        <m:sSup>
          <m:e>
            <m:r>
              <w:rPr>
                <w:rFonts w:ascii="Cambria Math" w:hAnsi="Cambria Math"/>
              </w:rPr>
              <m:t xml:space="preserve">10</m:t>
            </m:r>
          </m:e>
          <m:sup>
            <m:r>
              <w:rPr>
                <w:rFonts w:ascii="Cambria Math" w:hAnsi="Cambria Math"/>
              </w:rPr>
              <m:t xml:space="preserve">7</m:t>
            </m:r>
          </m:sup>
        </m:sSup>
        <m:r>
          <w:rPr>
            <w:rFonts w:ascii="Cambria Math" w:hAnsi="Cambria Math"/>
          </w:rPr>
          <m:t xml:space="preserve">p</m:t>
        </m:r>
      </m:oMath>
    </w:p>
    <w:p>
      <w:pPr>
        <w:pStyle w:val="Normal"/>
        <w:rPr/>
      </w:pPr>
      <w:r>
        <w:rPr/>
      </w:r>
    </w:p>
    <w:p>
      <w:pPr>
        <w:pStyle w:val="Normal"/>
        <w:rPr/>
      </w:pPr>
      <w:r>
        <w:rPr/>
        <w:t xml:space="preserve">Wie sieht (kurzfristig und langfristig) die gesamtwirtschaftliche Angebotsfunktion </w:t>
      </w:r>
      <w:r>
        <w:rPr>
          <w:i/>
        </w:rPr>
        <w:t>Q</w:t>
      </w:r>
      <w:r>
        <w:rPr>
          <w:i/>
          <w:vertAlign w:val="superscript"/>
        </w:rPr>
        <w:t>A</w:t>
      </w:r>
      <w:r>
        <w:rPr/>
        <w:t xml:space="preserve"> aus?</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dK</m:t>
            </m:r>
          </m:num>
          <m:den>
            <m:r>
              <w:rPr>
                <w:rFonts w:ascii="Cambria Math" w:hAnsi="Cambria Math"/>
              </w:rPr>
              <m:t xml:space="preserve">dQ</m:t>
            </m:r>
          </m:den>
        </m:f>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0,002</m:t>
        </m:r>
        <m:r>
          <w:rPr>
            <w:rFonts w:ascii="Cambria Math" w:hAnsi="Cambria Math"/>
          </w:rPr>
          <m:t xml:space="preserve">∙</m:t>
        </m:r>
        <m:sSubSup>
          <m:e>
            <m:r>
              <w:rPr>
                <w:rFonts w:ascii="Cambria Math" w:hAnsi="Cambria Math"/>
              </w:rPr>
              <m:t xml:space="preserve">Q</m:t>
            </m:r>
          </m:e>
          <m:sub>
            <m:r>
              <w:rPr>
                <w:rFonts w:ascii="Cambria Math" w:hAnsi="Cambria Math"/>
              </w:rPr>
              <m:t xml:space="preserve">i</m:t>
            </m:r>
          </m:sub>
          <m:sup>
            <m:r>
              <w:rPr>
                <w:rFonts w:ascii="Cambria Math" w:hAnsi="Cambria Math"/>
              </w:rPr>
              <m:t xml:space="preserve">A</m:t>
            </m:r>
          </m:sup>
        </m:sSubSup>
      </m:oMath>
    </w:p>
    <w:p>
      <w:pPr>
        <w:pStyle w:val="Normal"/>
        <w:rPr/>
      </w:pPr>
      <w:r>
        <w:rPr/>
        <w:t xml:space="preserve">Nach </w:t>
      </w:r>
      <w:r>
        <w:rPr>
          <w:i/>
        </w:rPr>
        <w:t>Q</w:t>
      </w:r>
      <w:r>
        <w:rPr>
          <w:i/>
          <w:vertAlign w:val="superscript"/>
        </w:rPr>
        <w:t>A</w:t>
      </w:r>
      <w:r>
        <w:rPr>
          <w:i/>
          <w:vertAlign w:val="subscript"/>
        </w:rPr>
        <w:t>i</w:t>
      </w:r>
      <w:r>
        <w:rPr/>
        <w:t xml:space="preserve"> umstellen:</w:t>
      </w:r>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i</m:t>
            </m:r>
          </m:sub>
          <m:sup>
            <m:r>
              <w:rPr>
                <w:rFonts w:ascii="Cambria Math" w:hAnsi="Cambria Math"/>
              </w:rPr>
              <m:t xml:space="preserve">A</m:t>
            </m:r>
          </m:sup>
        </m:sSubSup>
        <m:r>
          <w:rPr>
            <w:rFonts w:ascii="Cambria Math" w:hAnsi="Cambria Math"/>
          </w:rPr>
          <m:t xml:space="preserve">=</m:t>
        </m:r>
        <m:r>
          <w:rPr>
            <w:rFonts w:ascii="Cambria Math" w:hAnsi="Cambria Math"/>
          </w:rPr>
          <m:t xml:space="preserve">500</m:t>
        </m:r>
        <m:r>
          <w:rPr>
            <w:rFonts w:ascii="Cambria Math" w:hAnsi="Cambria Math"/>
          </w:rPr>
          <m:t xml:space="preserve">p</m:t>
        </m:r>
        <m:r>
          <w:rPr>
            <w:rFonts w:ascii="Cambria Math" w:hAnsi="Cambria Math"/>
          </w:rPr>
          <m:t xml:space="preserve">−</m:t>
        </m:r>
        <m:r>
          <w:rPr>
            <w:rFonts w:ascii="Cambria Math" w:hAnsi="Cambria Math"/>
          </w:rPr>
          <m:t xml:space="preserve">5</m:t>
        </m:r>
        <m:r>
          <w:rPr>
            <w:rFonts w:ascii="Cambria Math" w:hAnsi="Cambria Math"/>
          </w:rPr>
          <m:t xml:space="preserve">000</m:t>
        </m:r>
      </m:oMath>
    </w:p>
    <w:p>
      <w:pPr>
        <w:pStyle w:val="Normal"/>
        <w:rPr/>
      </w:pPr>
      <w:r>
        <w:rPr/>
      </w:r>
      <m:oMath xmlns:m="http://schemas.openxmlformats.org/officeDocument/2006/math">
        <m:sSubSup>
          <m:e>
            <m:r>
              <w:rPr>
                <w:rFonts w:ascii="Cambria Math" w:hAnsi="Cambria Math"/>
              </w:rPr>
              <m:t xml:space="preserve">Q</m:t>
            </m:r>
          </m:e>
          <m:sub>
            <m:r>
              <w:rPr>
                <w:rFonts w:ascii="Cambria Math" w:hAnsi="Cambria Math"/>
              </w:rPr>
              <m:t xml:space="preserve">ges</m:t>
            </m:r>
          </m:sub>
          <m:sup>
            <m:r>
              <w:rPr>
                <w:rFonts w:ascii="Cambria Math" w:hAnsi="Cambria Math"/>
              </w:rPr>
              <m:t xml:space="preserve">A</m:t>
            </m:r>
          </m:sup>
        </m:sSubSup>
        <m:r>
          <w:rPr>
            <w:rFonts w:ascii="Cambria Math" w:hAnsi="Cambria Math"/>
          </w:rPr>
          <m:t xml:space="preserve">=</m:t>
        </m:r>
        <m:nary>
          <m:naryPr>
            <m:chr m:val="∑"/>
            <m:subHide m:val="1"/>
            <m:supHide m:val="1"/>
          </m:naryPr>
          <m:sub/>
          <m:sup/>
          <m:e>
            <m:d>
              <m:dPr>
                <m:begChr m:val="("/>
                <m:endChr m:val=")"/>
              </m:dPr>
              <m:e>
                <m:sSubSup>
                  <m:e>
                    <m:r>
                      <w:rPr>
                        <w:rFonts w:ascii="Cambria Math" w:hAnsi="Cambria Math"/>
                      </w:rPr>
                      <m:t xml:space="preserve">Q</m:t>
                    </m:r>
                  </m:e>
                  <m:sub>
                    <m:r>
                      <w:rPr>
                        <w:rFonts w:ascii="Cambria Math" w:hAnsi="Cambria Math"/>
                      </w:rPr>
                      <m:t xml:space="preserve">i</m:t>
                    </m:r>
                  </m:sub>
                  <m:sup>
                    <m:r>
                      <w:rPr>
                        <w:rFonts w:ascii="Cambria Math" w:hAnsi="Cambria Math"/>
                      </w:rPr>
                      <m:t xml:space="preserve">A</m:t>
                    </m:r>
                  </m:sup>
                </m:sSubSup>
              </m:e>
            </m:d>
          </m:e>
        </m:nary>
        <m:r>
          <w:rPr>
            <w:rFonts w:ascii="Cambria Math" w:hAnsi="Cambria Math"/>
          </w:rPr>
          <m:t xml:space="preserve">=</m:t>
        </m:r>
        <m:r>
          <w:rPr>
            <w:rFonts w:ascii="Cambria Math" w:hAnsi="Cambria Math"/>
          </w:rPr>
          <m:t xml:space="preserve">30</m:t>
        </m:r>
        <m:r>
          <w:rPr>
            <w:rFonts w:ascii="Cambria Math" w:hAnsi="Cambria Math"/>
          </w:rPr>
          <m:t xml:space="preserve">000</m:t>
        </m:r>
        <m:r>
          <w:rPr>
            <w:rFonts w:ascii="Cambria Math" w:hAnsi="Cambria Math"/>
          </w:rPr>
          <m:t xml:space="preserve">∙</m:t>
        </m:r>
        <m:sSubSup>
          <m:e>
            <m:r>
              <w:rPr>
                <w:rFonts w:ascii="Cambria Math" w:hAnsi="Cambria Math"/>
              </w:rPr>
              <m:t xml:space="preserve">Q</m:t>
            </m:r>
          </m:e>
          <m:sub>
            <m:r>
              <w:rPr>
                <w:rFonts w:ascii="Cambria Math" w:hAnsi="Cambria Math"/>
              </w:rPr>
              <m:t xml:space="preserve">i</m:t>
            </m:r>
          </m:sub>
          <m:sup>
            <m:r>
              <w:rPr>
                <w:rFonts w:ascii="Cambria Math" w:hAnsi="Cambria Math"/>
              </w:rPr>
              <m:t xml:space="preserve">A</m:t>
            </m:r>
          </m:sup>
        </m:sSubSup>
        <m:r>
          <w:rPr>
            <w:rFonts w:ascii="Cambria Math" w:hAnsi="Cambria Math"/>
          </w:rPr>
          <m:t xml:space="preserve">=</m:t>
        </m:r>
        <m:r>
          <w:rPr>
            <w:rFonts w:ascii="Cambria Math" w:hAnsi="Cambria Math"/>
          </w:rPr>
          <m:t xml:space="preserve">30</m:t>
        </m:r>
        <m:r>
          <w:rPr>
            <w:rFonts w:ascii="Cambria Math" w:hAnsi="Cambria Math"/>
          </w:rPr>
          <m:t xml:space="preserve">000</m:t>
        </m:r>
        <m:r>
          <w:rPr>
            <w:rFonts w:ascii="Cambria Math" w:hAnsi="Cambria Math"/>
          </w:rPr>
          <m:t xml:space="preserve">∙</m:t>
        </m:r>
        <m:d>
          <m:dPr>
            <m:begChr m:val="("/>
            <m:endChr m:val=")"/>
          </m:dPr>
          <m:e>
            <m:r>
              <w:rPr>
                <w:rFonts w:ascii="Cambria Math" w:hAnsi="Cambria Math"/>
              </w:rPr>
              <m:t xml:space="preserve">500</m:t>
            </m:r>
            <m:r>
              <w:rPr>
                <w:rFonts w:ascii="Cambria Math" w:hAnsi="Cambria Math"/>
              </w:rPr>
              <m:t xml:space="preserve">p</m:t>
            </m:r>
            <m:r>
              <w:rPr>
                <w:rFonts w:ascii="Cambria Math" w:hAnsi="Cambria Math"/>
              </w:rPr>
              <m:t xml:space="preserve">−</m:t>
            </m:r>
            <m:r>
              <w:rPr>
                <w:rFonts w:ascii="Cambria Math" w:hAnsi="Cambria Math"/>
              </w:rPr>
              <m:t xml:space="preserve">5</m:t>
            </m:r>
            <m:r>
              <w:rPr>
                <w:rFonts w:ascii="Cambria Math" w:hAnsi="Cambria Math"/>
              </w:rPr>
              <m:t xml:space="preserve">000</m:t>
            </m:r>
          </m:e>
        </m:d>
        <m:r>
          <w:rPr>
            <w:rFonts w:ascii="Cambria Math" w:hAnsi="Cambria Math"/>
          </w:rPr>
          <m:t xml:space="preserve">=</m:t>
        </m:r>
        <m:r>
          <w:rPr>
            <w:rFonts w:ascii="Cambria Math" w:hAnsi="Cambria Math"/>
          </w:rPr>
          <m:t xml:space="preserve">1,5</m:t>
        </m:r>
        <m:r>
          <w:rPr>
            <w:rFonts w:ascii="Cambria Math" w:hAnsi="Cambria Math"/>
          </w:rPr>
          <m:t xml:space="preserve">∙</m:t>
        </m:r>
        <m:d>
          <m:dPr>
            <m:begChr m:val="("/>
            <m:endChr m:val=")"/>
          </m:dPr>
          <m:e>
            <m:sSup>
              <m:e>
                <m:r>
                  <w:rPr>
                    <w:rFonts w:ascii="Cambria Math" w:hAnsi="Cambria Math"/>
                  </w:rPr>
                  <m:t xml:space="preserve">10</m:t>
                </m:r>
              </m:e>
              <m:sup>
                <m:r>
                  <w:rPr>
                    <w:rFonts w:ascii="Cambria Math" w:hAnsi="Cambria Math"/>
                  </w:rPr>
                  <m:t xml:space="preserve">7</m:t>
                </m:r>
              </m:sup>
            </m:sSup>
            <m:r>
              <w:rPr>
                <w:rFonts w:ascii="Cambria Math" w:hAnsi="Cambria Math"/>
              </w:rPr>
              <m:t xml:space="preserve">p</m:t>
            </m:r>
            <m:r>
              <w:rPr>
                <w:rFonts w:ascii="Cambria Math" w:hAnsi="Cambria Math"/>
              </w:rPr>
              <m:t xml:space="preserve">−</m:t>
            </m:r>
            <m:sSup>
              <m:e>
                <m:r>
                  <w:rPr>
                    <w:rFonts w:ascii="Cambria Math" w:hAnsi="Cambria Math"/>
                  </w:rPr>
                  <m:t xml:space="preserve">10</m:t>
                </m:r>
              </m:e>
              <m:sup>
                <m:r>
                  <w:rPr>
                    <w:rFonts w:ascii="Cambria Math" w:hAnsi="Cambria Math"/>
                  </w:rPr>
                  <m:t xml:space="preserve">8</m:t>
                </m:r>
              </m:sup>
            </m:sSup>
          </m:e>
        </m:d>
      </m:oMath>
    </w:p>
    <w:p>
      <w:pPr>
        <w:pStyle w:val="Normal"/>
        <w:rPr/>
      </w:pPr>
      <w:r>
        <w:rPr/>
      </w:r>
    </w:p>
    <w:p>
      <w:pPr>
        <w:pStyle w:val="Normal"/>
        <w:rPr/>
      </w:pPr>
      <w:r>
        <w:rPr/>
        <w:t>Berechnen Sie die Nachfrageelastizität!</w:t>
      </w:r>
    </w:p>
    <w:p>
      <w:pPr>
        <w:pStyle w:val="Normal"/>
        <w:rPr/>
      </w:pPr>
      <w:r>
        <w:rPr/>
      </w:r>
    </w:p>
    <w:p>
      <w:pPr>
        <w:pStyle w:val="Normal"/>
        <w:rPr/>
      </w:pPr>
      <w:r>
        <w:rPr/>
      </w:r>
      <m:oMath xmlns:m="http://schemas.openxmlformats.org/officeDocument/2006/math">
        <m:sSub>
          <m:e>
            <m:r>
              <w:rPr>
                <w:rFonts w:ascii="Cambria Math" w:hAnsi="Cambria Math"/>
              </w:rPr>
              <m:t xml:space="preserve">η</m:t>
            </m:r>
          </m:e>
          <m:sub>
            <m:r>
              <w:rPr>
                <w:rFonts w:ascii="Cambria Math" w:hAnsi="Cambria Math"/>
              </w:rPr>
              <m:t xml:space="preserve">Q</m:t>
            </m:r>
            <m:r>
              <w:rPr>
                <w:rFonts w:ascii="Cambria Math" w:hAnsi="Cambria Math"/>
              </w:rPr>
              <m:t xml:space="preserve">,</m:t>
            </m:r>
            <m:r>
              <w:rPr>
                <w:rFonts w:ascii="Cambria Math" w:hAnsi="Cambria Math"/>
              </w:rPr>
              <m:t xml:space="preserve">p</m:t>
            </m:r>
          </m:sub>
        </m:sSub>
        <m:r>
          <w:rPr>
            <w:rFonts w:ascii="Cambria Math" w:hAnsi="Cambria Math"/>
          </w:rPr>
          <m:t xml:space="preserve">=</m:t>
        </m:r>
        <m:f>
          <m:num>
            <m:r>
              <w:rPr>
                <w:rFonts w:ascii="Cambria Math" w:hAnsi="Cambria Math"/>
              </w:rPr>
              <m:t xml:space="preserve">dQ</m:t>
            </m:r>
          </m:num>
          <m:den>
            <m:r>
              <w:rPr>
                <w:rFonts w:ascii="Cambria Math" w:hAnsi="Cambria Math"/>
              </w:rPr>
              <m:t xml:space="preserve">dp</m:t>
            </m:r>
          </m:den>
        </m:f>
        <m:r>
          <w:rPr>
            <w:rFonts w:ascii="Cambria Math" w:hAnsi="Cambria Math"/>
          </w:rPr>
          <m:t xml:space="preserve">∙</m:t>
        </m:r>
        <m:f>
          <m:num>
            <m:r>
              <w:rPr>
                <w:rFonts w:ascii="Cambria Math" w:hAnsi="Cambria Math"/>
              </w:rPr>
              <m:t xml:space="preserve">p</m:t>
            </m:r>
          </m:num>
          <m:den>
            <m:r>
              <w:rPr>
                <w:rFonts w:ascii="Cambria Math" w:hAnsi="Cambria Math"/>
              </w:rPr>
              <m:t xml:space="preserve">Q</m:t>
            </m:r>
          </m:den>
        </m:f>
        <m:r>
          <w:rPr>
            <w:rFonts w:ascii="Cambria Math" w:hAnsi="Cambria Math"/>
          </w:rPr>
          <m:t xml:space="preserve">=</m:t>
        </m:r>
        <m:f>
          <m:num>
            <m:r>
              <w:rPr>
                <w:rFonts w:ascii="Cambria Math" w:hAnsi="Cambria Math"/>
              </w:rPr>
              <m:t xml:space="preserve">d</m:t>
            </m:r>
            <m:d>
              <m:dPr>
                <m:begChr m:val="("/>
                <m:endChr m:val=")"/>
              </m:dPr>
              <m:e>
                <m:r>
                  <w:rPr>
                    <w:rFonts w:ascii="Cambria Math" w:hAnsi="Cambria Math"/>
                  </w:rPr>
                  <m:t xml:space="preserve">2</m:t>
                </m:r>
                <m:r>
                  <w:rPr>
                    <w:rFonts w:ascii="Cambria Math" w:hAnsi="Cambria Math"/>
                  </w:rPr>
                  <m:t xml:space="preserve">∙</m:t>
                </m:r>
                <m:sSup>
                  <m:e>
                    <m:r>
                      <w:rPr>
                        <w:rFonts w:ascii="Cambria Math" w:hAnsi="Cambria Math"/>
                      </w:rPr>
                      <m:t xml:space="preserve">10</m:t>
                    </m:r>
                  </m:e>
                  <m:sup>
                    <m:r>
                      <w:rPr>
                        <w:rFonts w:ascii="Cambria Math" w:hAnsi="Cambria Math"/>
                      </w:rPr>
                      <m:t xml:space="preserve">8</m:t>
                    </m:r>
                  </m:sup>
                </m:sSup>
                <m:r>
                  <w:rPr>
                    <w:rFonts w:ascii="Cambria Math" w:hAnsi="Cambria Math"/>
                  </w:rPr>
                  <m:t xml:space="preserve">−</m:t>
                </m:r>
                <m:sSup>
                  <m:e>
                    <m:r>
                      <w:rPr>
                        <w:rFonts w:ascii="Cambria Math" w:hAnsi="Cambria Math"/>
                      </w:rPr>
                      <m:t xml:space="preserve">10</m:t>
                    </m:r>
                  </m:e>
                  <m:sup>
                    <m:r>
                      <w:rPr>
                        <w:rFonts w:ascii="Cambria Math" w:hAnsi="Cambria Math"/>
                      </w:rPr>
                      <m:t xml:space="preserve">7</m:t>
                    </m:r>
                  </m:sup>
                </m:sSup>
                <m:r>
                  <w:rPr>
                    <w:rFonts w:ascii="Cambria Math" w:hAnsi="Cambria Math"/>
                  </w:rPr>
                  <m:t xml:space="preserve">p</m:t>
                </m:r>
              </m:e>
            </m:d>
          </m:num>
          <m:den>
            <m:r>
              <w:rPr>
                <w:rFonts w:ascii="Cambria Math" w:hAnsi="Cambria Math"/>
              </w:rPr>
              <m:t xml:space="preserve">dp</m:t>
            </m:r>
          </m:den>
        </m:f>
        <m:r>
          <w:rPr>
            <w:rFonts w:ascii="Cambria Math" w:hAnsi="Cambria Math"/>
          </w:rPr>
          <m:t xml:space="preserve">∙</m:t>
        </m:r>
        <m:f>
          <m:num>
            <m:r>
              <w:rPr>
                <w:rFonts w:ascii="Cambria Math" w:hAnsi="Cambria Math"/>
              </w:rPr>
              <m:t xml:space="preserve">14</m:t>
            </m:r>
          </m:num>
          <m:den>
            <m:r>
              <w:rPr>
                <w:rFonts w:ascii="Cambria Math" w:hAnsi="Cambria Math"/>
              </w:rPr>
              <m:t xml:space="preserve">30</m:t>
            </m:r>
            <m:r>
              <w:rPr>
                <w:rFonts w:ascii="Cambria Math" w:hAnsi="Cambria Math"/>
              </w:rPr>
              <m:t xml:space="preserve">000</m:t>
            </m:r>
            <m:r>
              <w:rPr>
                <w:rFonts w:ascii="Cambria Math" w:hAnsi="Cambria Math"/>
              </w:rPr>
              <m:t xml:space="preserve">∙</m:t>
            </m:r>
            <m:r>
              <w:rPr>
                <w:rFonts w:ascii="Cambria Math" w:hAnsi="Cambria Math"/>
              </w:rPr>
              <m:t xml:space="preserve">2</m:t>
            </m:r>
            <m:r>
              <w:rPr>
                <w:rFonts w:ascii="Cambria Math" w:hAnsi="Cambria Math"/>
              </w:rPr>
              <m:t xml:space="preserve">000</m:t>
            </m:r>
          </m:den>
        </m:f>
        <m:r>
          <w:rPr>
            <w:rFonts w:ascii="Cambria Math" w:hAnsi="Cambria Math"/>
          </w:rPr>
          <m:t xml:space="preserve">=</m:t>
        </m:r>
        <m:r>
          <w:rPr>
            <w:rFonts w:ascii="Cambria Math" w:hAnsi="Cambria Math"/>
          </w:rPr>
          <m:t xml:space="preserve">−</m:t>
        </m:r>
        <m:r>
          <w:rPr>
            <w:rFonts w:ascii="Cambria Math" w:hAnsi="Cambria Math"/>
          </w:rPr>
          <m:t xml:space="preserve">2,333</m:t>
        </m:r>
      </m:oMath>
    </w:p>
    <w:p>
      <w:pPr>
        <w:pStyle w:val="FormelnCharChar"/>
        <w:jc w:val="both"/>
        <w:rPr/>
      </w:pPr>
      <w:r>
        <w:rPr/>
      </w:r>
    </w:p>
    <w:p>
      <w:pPr>
        <w:pStyle w:val="AufgabenberschriftCharCharCharChar"/>
        <w:rPr>
          <w:rFonts w:ascii="Calibri" w:hAnsi="Calibri" w:cs="Calibri"/>
        </w:rPr>
      </w:pPr>
      <w:r>
        <w:rPr>
          <w:rFonts w:cs="Calibri" w:ascii="Calibri" w:hAnsi="Calibri"/>
        </w:rPr>
        <w:t>Lösung Aufgabe 4.8c</w:t>
      </w:r>
    </w:p>
    <w:p>
      <w:pPr>
        <w:pStyle w:val="Normal"/>
        <w:rPr/>
      </w:pPr>
      <w:r>
        <w:rPr/>
        <w:t>Neue Kostenfunktion:</w:t>
      </w:r>
    </w:p>
    <w:p>
      <w:pPr>
        <w:pStyle w:val="Normal"/>
        <w:rPr/>
      </w:pPr>
      <w:r>
        <w:rPr/>
      </w:r>
    </w:p>
    <w:p>
      <w:pPr>
        <w:pStyle w:val="Normal"/>
        <w:rPr/>
      </w:pPr>
      <w:r>
        <w:rPr/>
      </w:r>
      <m:oMath xmlns:m="http://schemas.openxmlformats.org/officeDocument/2006/math">
        <m:r>
          <w:rPr>
            <w:rFonts w:ascii="Cambria Math" w:hAnsi="Cambria Math"/>
          </w:rPr>
          <m:t xml:space="preserve">K</m:t>
        </m:r>
        <m:d>
          <m:dPr>
            <m:begChr m:val="("/>
            <m:endChr m:val=")"/>
          </m:dPr>
          <m:e>
            <m:r>
              <w:rPr>
                <w:rFonts w:ascii="Cambria Math" w:hAnsi="Cambria Math"/>
              </w:rPr>
              <m:t xml:space="preserve">Q</m:t>
            </m:r>
          </m:e>
        </m:d>
        <m:r>
          <w:rPr>
            <w:rFonts w:ascii="Cambria Math" w:hAnsi="Cambria Math"/>
          </w:rPr>
          <m:t xml:space="preserve">=</m:t>
        </m:r>
        <m:r>
          <w:rPr>
            <w:rFonts w:ascii="Cambria Math" w:hAnsi="Cambria Math"/>
          </w:rPr>
          <m:t xml:space="preserve">0,001</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m:t>
            </m:r>
            <m:r>
              <w:rPr>
                <w:rFonts w:ascii="Cambria Math" w:hAnsi="Cambria Math"/>
              </w:rPr>
              <m:t xml:space="preserve">2</m:t>
            </m:r>
          </m:e>
        </m:d>
        <m:r>
          <w:rPr>
            <w:rFonts w:ascii="Cambria Math" w:hAnsi="Cambria Math"/>
          </w:rPr>
          <m:t xml:space="preserve">Q</m:t>
        </m:r>
        <m:r>
          <w:rPr>
            <w:rFonts w:ascii="Cambria Math" w:hAnsi="Cambria Math"/>
          </w:rPr>
          <m:t xml:space="preserve">+</m:t>
        </m:r>
        <m:r>
          <w:rPr>
            <w:rFonts w:ascii="Cambria Math" w:hAnsi="Cambria Math"/>
          </w:rPr>
          <m:t xml:space="preserve">4</m:t>
        </m:r>
        <m:r>
          <w:rPr>
            <w:rFonts w:ascii="Cambria Math" w:hAnsi="Cambria Math"/>
          </w:rPr>
          <m:t xml:space="preserve">000</m:t>
        </m:r>
        <m:r>
          <w:rPr>
            <w:rFonts w:ascii="Cambria Math" w:hAnsi="Cambria Math"/>
          </w:rPr>
          <m:t xml:space="preserve">=</m:t>
        </m:r>
        <m:r>
          <w:rPr>
            <w:rFonts w:ascii="Cambria Math" w:hAnsi="Cambria Math"/>
          </w:rPr>
          <m:t xml:space="preserve">0,001</m:t>
        </m:r>
        <m:sSup>
          <m:e>
            <m:r>
              <w:rPr>
                <w:rFonts w:ascii="Cambria Math" w:hAnsi="Cambria Math"/>
              </w:rPr>
              <m:t xml:space="preserve">Q</m:t>
            </m:r>
          </m:e>
          <m:sup>
            <m:r>
              <w:rPr>
                <w:rFonts w:ascii="Cambria Math" w:hAnsi="Cambria Math"/>
              </w:rPr>
              <m:t xml:space="preserve">2</m:t>
            </m:r>
          </m:sup>
        </m:sSup>
        <m:r>
          <w:rPr>
            <w:rFonts w:ascii="Cambria Math" w:hAnsi="Cambria Math"/>
          </w:rPr>
          <m:t xml:space="preserve">+</m:t>
        </m:r>
        <m:r>
          <w:rPr>
            <w:rFonts w:ascii="Cambria Math" w:hAnsi="Cambria Math"/>
          </w:rPr>
          <m:t xml:space="preserve">12</m:t>
        </m:r>
        <m:r>
          <w:rPr>
            <w:rFonts w:ascii="Cambria Math" w:hAnsi="Cambria Math"/>
          </w:rPr>
          <m:t xml:space="preserve">Q</m:t>
        </m:r>
        <m:r>
          <w:rPr>
            <w:rFonts w:ascii="Cambria Math" w:hAnsi="Cambria Math"/>
          </w:rPr>
          <m:t xml:space="preserve">+</m:t>
        </m:r>
        <m:r>
          <w:rPr>
            <w:rFonts w:ascii="Cambria Math" w:hAnsi="Cambria Math"/>
          </w:rPr>
          <m:t xml:space="preserve">4</m:t>
        </m:r>
        <m:r>
          <w:rPr>
            <w:rFonts w:ascii="Cambria Math" w:hAnsi="Cambria Math"/>
          </w:rPr>
          <m:t xml:space="preserve">000</m:t>
        </m:r>
      </m:oMath>
    </w:p>
    <w:p>
      <w:pPr>
        <w:pStyle w:val="Normal"/>
        <w:widowControl/>
        <w:spacing w:lineRule="auto" w:line="276" w:before="0" w:after="200"/>
        <w:jc w:val="left"/>
        <w:rPr>
          <w:rFonts w:ascii="LM Roman Slanted 12" w:hAnsi="LM Roman Slanted 12" w:eastAsia="Arial"/>
        </w:rPr>
      </w:pPr>
      <w:r>
        <w:rPr>
          <w:rFonts w:eastAsia="Arial" w:ascii="LM Roman Slanted 12" w:hAnsi="LM Roman Slanted 12"/>
        </w:rPr>
      </w:r>
      <w:r>
        <w:br w:type="page"/>
      </w:r>
    </w:p>
    <w:p>
      <w:pPr>
        <w:pStyle w:val="AufgabenberschriftCharCharCharChar"/>
        <w:rPr/>
      </w:pPr>
      <w:r>
        <w:rPr>
          <w:rFonts w:cs="Calibri" w:ascii="Calibri" w:hAnsi="Calibri"/>
        </w:rPr>
        <w:t>Lösung Aufgabe 4.9a</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457" w:name="__Fieldmark__9608_984182986"/>
      <w:r>
        <w:rPr/>
        <w:t>4</w:t>
      </w:r>
      <w:bookmarkStart w:id="458" w:name="__Fieldmark__9507_853809092"/>
      <w:r>
        <w:rPr/>
      </w:r>
      <w:r>
        <w:rPr/>
        <w:fldChar w:fldCharType="end"/>
      </w:r>
      <w:bookmarkStart w:id="459" w:name="__Fieldmark__92873_1681973247"/>
      <w:bookmarkStart w:id="460" w:name="__Fieldmark__8496_2722972229"/>
      <w:bookmarkStart w:id="461" w:name="__Fieldmark__73169_1681973247"/>
      <w:bookmarkEnd w:id="457"/>
      <w:bookmarkEnd w:id="458"/>
      <w:bookmarkEnd w:id="459"/>
      <w:bookmarkEnd w:id="460"/>
      <w:bookmarkEnd w:id="461"/>
      <w:r>
        <w:rPr/>
        <w:noBreakHyphen/>
      </w:r>
      <w:r>
        <w:rPr/>
        <w:fldChar w:fldCharType="begin"/>
      </w:r>
      <w:r>
        <w:rPr/>
        <w:instrText> SEQ Tabelle \* ARABIC </w:instrText>
      </w:r>
      <w:r>
        <w:rPr/>
        <w:fldChar w:fldCharType="separate"/>
      </w:r>
      <w:r>
        <w:rPr/>
        <w:t>46</w:t>
      </w:r>
      <w:r>
        <w:rPr/>
        <w:fldChar w:fldCharType="end"/>
      </w:r>
      <w:r>
        <w:rPr/>
        <w:t xml:space="preserve">: Umsatz und variablen Kosten </w:t>
      </w:r>
    </w:p>
    <w:tbl>
      <w:tblPr>
        <w:tblW w:w="7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04"/>
        <w:gridCol w:w="1079"/>
        <w:gridCol w:w="1060"/>
        <w:gridCol w:w="1358"/>
        <w:gridCol w:w="930"/>
      </w:tblGrid>
      <w:tr>
        <w:trPr>
          <w:trHeight w:val="340"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Tourenrad</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Rennrad</w:t>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Mountainbike</w:t>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rFonts w:cs="Courier New" w:ascii="Courier New" w:hAnsi="Courier New"/>
                <w:sz w:val="20"/>
                <w:szCs w:val="20"/>
              </w:rPr>
              <w:t>∑</w:t>
            </w:r>
          </w:p>
        </w:tc>
      </w:tr>
      <w:tr>
        <w:trPr>
          <w:trHeight w:val="1021"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Menge</w:t>
            </w:r>
          </w:p>
          <w:p>
            <w:pPr>
              <w:pStyle w:val="NormalSans"/>
              <w:keepNext w:val="true"/>
              <w:keepLines/>
              <w:rPr>
                <w:sz w:val="20"/>
                <w:szCs w:val="20"/>
              </w:rPr>
            </w:pPr>
            <w:r>
              <w:rPr>
                <w:sz w:val="20"/>
                <w:szCs w:val="20"/>
              </w:rPr>
              <w:t>Verkaufspreis [€/St.]</w:t>
            </w:r>
          </w:p>
          <w:p>
            <w:pPr>
              <w:pStyle w:val="NormalSans"/>
              <w:keepNext w:val="true"/>
              <w:keepLines/>
              <w:spacing w:before="60" w:after="100"/>
              <w:rPr>
                <w:sz w:val="20"/>
                <w:szCs w:val="20"/>
              </w:rPr>
            </w:pPr>
            <w:r>
              <w:rPr>
                <w:sz w:val="20"/>
                <w:szCs w:val="20"/>
              </w:rPr>
              <w:t>Umsatz [€]</w:t>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200</w:t>
            </w:r>
          </w:p>
          <w:p>
            <w:pPr>
              <w:pStyle w:val="NormalSans"/>
              <w:keepNext w:val="true"/>
              <w:keepLines/>
              <w:jc w:val="center"/>
              <w:rPr>
                <w:sz w:val="20"/>
                <w:szCs w:val="20"/>
              </w:rPr>
            </w:pPr>
            <w:r>
              <w:rPr>
                <w:sz w:val="20"/>
                <w:szCs w:val="20"/>
              </w:rPr>
              <w:t>500</w:t>
            </w:r>
          </w:p>
          <w:p>
            <w:pPr>
              <w:pStyle w:val="NormalSans"/>
              <w:keepNext w:val="true"/>
              <w:keepLines/>
              <w:spacing w:before="60" w:after="100"/>
              <w:jc w:val="center"/>
              <w:rPr>
                <w:sz w:val="20"/>
                <w:szCs w:val="20"/>
              </w:rPr>
            </w:pPr>
            <w:r>
              <w:rPr>
                <w:sz w:val="20"/>
                <w:szCs w:val="20"/>
              </w:rPr>
              <w:t>100 000</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40</w:t>
            </w:r>
          </w:p>
          <w:p>
            <w:pPr>
              <w:pStyle w:val="NormalSans"/>
              <w:keepNext w:val="true"/>
              <w:keepLines/>
              <w:jc w:val="center"/>
              <w:rPr>
                <w:sz w:val="20"/>
                <w:szCs w:val="20"/>
              </w:rPr>
            </w:pPr>
            <w:r>
              <w:rPr>
                <w:sz w:val="20"/>
                <w:szCs w:val="20"/>
              </w:rPr>
              <w:t>1 000</w:t>
            </w:r>
          </w:p>
          <w:p>
            <w:pPr>
              <w:pStyle w:val="NormalSans"/>
              <w:keepNext w:val="true"/>
              <w:keepLines/>
              <w:spacing w:before="60" w:after="100"/>
              <w:jc w:val="center"/>
              <w:rPr>
                <w:sz w:val="20"/>
                <w:szCs w:val="20"/>
              </w:rPr>
            </w:pPr>
            <w:r>
              <w:rPr>
                <w:sz w:val="20"/>
                <w:szCs w:val="20"/>
              </w:rPr>
              <w:t>40 000</w:t>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50</w:t>
            </w:r>
          </w:p>
          <w:p>
            <w:pPr>
              <w:pStyle w:val="NormalSans"/>
              <w:keepNext w:val="true"/>
              <w:keepLines/>
              <w:jc w:val="center"/>
              <w:rPr>
                <w:sz w:val="20"/>
                <w:szCs w:val="20"/>
              </w:rPr>
            </w:pPr>
            <w:r>
              <w:rPr>
                <w:sz w:val="20"/>
                <w:szCs w:val="20"/>
              </w:rPr>
              <w:t>750</w:t>
            </w:r>
          </w:p>
          <w:p>
            <w:pPr>
              <w:pStyle w:val="NormalSans"/>
              <w:keepNext w:val="true"/>
              <w:keepLines/>
              <w:spacing w:before="60" w:after="100"/>
              <w:jc w:val="center"/>
              <w:rPr>
                <w:sz w:val="20"/>
                <w:szCs w:val="20"/>
              </w:rPr>
            </w:pPr>
            <w:r>
              <w:rPr>
                <w:sz w:val="20"/>
                <w:szCs w:val="20"/>
              </w:rPr>
              <w:t>37 500</w:t>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p>
            <w:pPr>
              <w:pStyle w:val="NormalSans"/>
              <w:keepNext w:val="true"/>
              <w:keepLines/>
              <w:jc w:val="center"/>
              <w:rPr>
                <w:sz w:val="20"/>
                <w:szCs w:val="20"/>
              </w:rPr>
            </w:pPr>
            <w:r>
              <w:rPr>
                <w:sz w:val="20"/>
                <w:szCs w:val="20"/>
              </w:rPr>
            </w:r>
          </w:p>
          <w:p>
            <w:pPr>
              <w:pStyle w:val="NormalSans"/>
              <w:keepNext w:val="true"/>
              <w:keepLines/>
              <w:spacing w:before="60" w:after="100"/>
              <w:jc w:val="center"/>
              <w:rPr>
                <w:sz w:val="20"/>
                <w:szCs w:val="20"/>
              </w:rPr>
            </w:pPr>
            <w:r>
              <w:rPr>
                <w:sz w:val="20"/>
                <w:szCs w:val="20"/>
              </w:rPr>
              <w:t>177 500</w:t>
            </w:r>
          </w:p>
        </w:tc>
      </w:tr>
      <w:tr>
        <w:trPr>
          <w:trHeight w:val="1021"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Einkaufspreis [€/St.]</w:t>
            </w:r>
          </w:p>
          <w:p>
            <w:pPr>
              <w:pStyle w:val="NormalSans"/>
              <w:keepNext w:val="true"/>
              <w:keepLines/>
              <w:rPr>
                <w:sz w:val="20"/>
                <w:szCs w:val="20"/>
              </w:rPr>
            </w:pPr>
            <w:r>
              <w:rPr>
                <w:sz w:val="20"/>
                <w:szCs w:val="20"/>
              </w:rPr>
              <w:t>variable Kosten [€]</w:t>
            </w:r>
          </w:p>
          <w:p>
            <w:pPr>
              <w:pStyle w:val="NormalSans"/>
              <w:keepNext w:val="true"/>
              <w:keepLines/>
              <w:spacing w:before="60" w:after="100"/>
              <w:rPr>
                <w:sz w:val="20"/>
                <w:szCs w:val="20"/>
              </w:rPr>
            </w:pPr>
            <w:r>
              <w:rPr>
                <w:sz w:val="20"/>
                <w:szCs w:val="20"/>
              </w:rPr>
              <w:t>DB I [€]</w:t>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400</w:t>
            </w:r>
          </w:p>
          <w:p>
            <w:pPr>
              <w:pStyle w:val="NormalSans"/>
              <w:keepNext w:val="true"/>
              <w:keepLines/>
              <w:spacing w:before="60" w:after="100"/>
              <w:jc w:val="center"/>
              <w:rPr>
                <w:sz w:val="20"/>
                <w:szCs w:val="20"/>
              </w:rPr>
            </w:pPr>
            <w:r>
              <w:rPr>
                <w:sz w:val="20"/>
                <w:szCs w:val="20"/>
              </w:rPr>
              <w:t>80 000</w:t>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600</w:t>
            </w:r>
          </w:p>
          <w:p>
            <w:pPr>
              <w:pStyle w:val="NormalSans"/>
              <w:keepNext w:val="true"/>
              <w:keepLines/>
              <w:spacing w:before="60" w:after="100"/>
              <w:jc w:val="center"/>
              <w:rPr>
                <w:sz w:val="20"/>
                <w:szCs w:val="20"/>
              </w:rPr>
            </w:pPr>
            <w:r>
              <w:rPr>
                <w:sz w:val="20"/>
                <w:szCs w:val="20"/>
              </w:rPr>
              <w:t>24 000</w:t>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700</w:t>
            </w:r>
          </w:p>
          <w:p>
            <w:pPr>
              <w:pStyle w:val="NormalSans"/>
              <w:keepNext w:val="true"/>
              <w:keepLines/>
              <w:spacing w:before="60" w:after="100"/>
              <w:jc w:val="center"/>
              <w:rPr>
                <w:sz w:val="20"/>
                <w:szCs w:val="20"/>
              </w:rPr>
            </w:pPr>
            <w:r>
              <w:rPr>
                <w:sz w:val="20"/>
                <w:szCs w:val="20"/>
              </w:rPr>
              <w:t>35 000</w:t>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tc>
      </w:tr>
      <w:tr>
        <w:trPr>
          <w:trHeight w:val="1361"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Lagerkosten [€]</w:t>
            </w:r>
          </w:p>
          <w:p>
            <w:pPr>
              <w:pStyle w:val="NormalSans"/>
              <w:keepNext w:val="true"/>
              <w:keepLines/>
              <w:rPr>
                <w:sz w:val="20"/>
                <w:szCs w:val="20"/>
              </w:rPr>
            </w:pPr>
            <w:r>
              <w:rPr>
                <w:sz w:val="20"/>
                <w:szCs w:val="20"/>
              </w:rPr>
              <w:t>sonst. Fixkosten [€]</w:t>
            </w:r>
          </w:p>
          <w:p>
            <w:pPr>
              <w:pStyle w:val="NormalSans"/>
              <w:keepNext w:val="true"/>
              <w:keepLines/>
              <w:rPr>
                <w:sz w:val="20"/>
                <w:szCs w:val="20"/>
              </w:rPr>
            </w:pPr>
            <w:r>
              <w:rPr>
                <w:sz w:val="20"/>
                <w:szCs w:val="20"/>
              </w:rPr>
              <w:t>Produktionsfixkosten [€]</w:t>
            </w:r>
          </w:p>
          <w:p>
            <w:pPr>
              <w:pStyle w:val="NormalSans"/>
              <w:keepNext w:val="true"/>
              <w:keepLines/>
              <w:spacing w:before="60" w:after="100"/>
              <w:rPr>
                <w:sz w:val="20"/>
                <w:szCs w:val="20"/>
              </w:rPr>
            </w:pPr>
            <w:r>
              <w:rPr>
                <w:sz w:val="20"/>
                <w:szCs w:val="20"/>
              </w:rPr>
              <w:t>DB II [€]</w:t>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2 000</w:t>
            </w:r>
          </w:p>
          <w:p>
            <w:pPr>
              <w:pStyle w:val="NormalSans"/>
              <w:keepNext w:val="true"/>
              <w:keepLines/>
              <w:spacing w:before="60" w:after="100"/>
              <w:jc w:val="center"/>
              <w:rPr>
                <w:sz w:val="20"/>
                <w:szCs w:val="20"/>
              </w:rPr>
            </w:pPr>
            <w:r>
              <w:rPr>
                <w:sz w:val="20"/>
                <w:szCs w:val="20"/>
              </w:rPr>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4 000</w:t>
            </w:r>
          </w:p>
          <w:p>
            <w:pPr>
              <w:pStyle w:val="NormalSans"/>
              <w:keepNext w:val="true"/>
              <w:keepLines/>
              <w:spacing w:before="60" w:after="100"/>
              <w:jc w:val="center"/>
              <w:rPr>
                <w:sz w:val="20"/>
                <w:szCs w:val="20"/>
              </w:rPr>
            </w:pPr>
            <w:r>
              <w:rPr>
                <w:sz w:val="20"/>
                <w:szCs w:val="20"/>
              </w:rPr>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3 000</w:t>
            </w:r>
          </w:p>
          <w:p>
            <w:pPr>
              <w:pStyle w:val="NormalSans"/>
              <w:keepNext w:val="true"/>
              <w:keepLines/>
              <w:spacing w:before="60" w:after="100"/>
              <w:jc w:val="center"/>
              <w:rPr>
                <w:sz w:val="20"/>
                <w:szCs w:val="20"/>
              </w:rPr>
            </w:pPr>
            <w:r>
              <w:rPr>
                <w:sz w:val="20"/>
                <w:szCs w:val="20"/>
              </w:rPr>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tc>
      </w:tr>
      <w:tr>
        <w:trPr>
          <w:trHeight w:val="1021"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Ladenmiete [€]</w:t>
            </w:r>
          </w:p>
          <w:p>
            <w:pPr>
              <w:pStyle w:val="NormalSans"/>
              <w:keepNext w:val="true"/>
              <w:keepLines/>
              <w:rPr>
                <w:sz w:val="20"/>
                <w:szCs w:val="20"/>
              </w:rPr>
            </w:pPr>
            <w:r>
              <w:rPr>
                <w:sz w:val="20"/>
                <w:szCs w:val="20"/>
              </w:rPr>
              <w:t>Personal [€]</w:t>
            </w:r>
          </w:p>
          <w:p>
            <w:pPr>
              <w:pStyle w:val="NormalSans"/>
              <w:keepNext w:val="true"/>
              <w:keepLines/>
              <w:spacing w:before="60" w:after="100"/>
              <w:rPr>
                <w:sz w:val="20"/>
                <w:szCs w:val="20"/>
              </w:rPr>
            </w:pPr>
            <w:r>
              <w:rPr>
                <w:sz w:val="20"/>
                <w:szCs w:val="20"/>
              </w:rPr>
              <w:t>U-Fixkosten [€]</w:t>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sz w:val="20"/>
                <w:szCs w:val="20"/>
              </w:rPr>
            </w:pPr>
            <w:r>
              <w:rPr>
                <w:sz w:val="20"/>
                <w:szCs w:val="20"/>
              </w:rPr>
              <w:t>10 000</w:t>
            </w:r>
          </w:p>
          <w:p>
            <w:pPr>
              <w:pStyle w:val="NormalSans"/>
              <w:keepNext w:val="true"/>
              <w:keepLines/>
              <w:jc w:val="center"/>
              <w:rPr>
                <w:sz w:val="20"/>
                <w:szCs w:val="20"/>
              </w:rPr>
            </w:pPr>
            <w:r>
              <w:rPr>
                <w:sz w:val="20"/>
                <w:szCs w:val="20"/>
              </w:rPr>
              <w:t>20 000</w:t>
            </w:r>
          </w:p>
          <w:p>
            <w:pPr>
              <w:pStyle w:val="NormalSans"/>
              <w:keepNext w:val="true"/>
              <w:keepLines/>
              <w:spacing w:before="60" w:after="100"/>
              <w:jc w:val="center"/>
              <w:rPr>
                <w:sz w:val="20"/>
                <w:szCs w:val="20"/>
              </w:rPr>
            </w:pPr>
            <w:r>
              <w:rPr>
                <w:sz w:val="20"/>
                <w:szCs w:val="20"/>
              </w:rPr>
            </w:r>
          </w:p>
        </w:tc>
      </w:tr>
      <w:tr>
        <w:trPr>
          <w:trHeight w:val="340" w:hRule="exact"/>
        </w:trPr>
        <w:tc>
          <w:tcPr>
            <w:tcW w:w="28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t>Gewinn [€]</w:t>
            </w:r>
          </w:p>
        </w:tc>
        <w:tc>
          <w:tcPr>
            <w:tcW w:w="107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c>
          <w:tcPr>
            <w:tcW w:w="10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c>
          <w:tcPr>
            <w:tcW w:w="135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c>
          <w:tcPr>
            <w:tcW w:w="9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sz w:val="20"/>
                <w:szCs w:val="20"/>
              </w:rPr>
            </w:pPr>
            <w:r>
              <w:rPr>
                <w:sz w:val="20"/>
                <w:szCs w:val="20"/>
              </w:rPr>
            </w:r>
          </w:p>
        </w:tc>
      </w:tr>
    </w:tbl>
    <w:p>
      <w:pPr>
        <w:pStyle w:val="Normal"/>
        <w:rPr/>
      </w:pPr>
      <w:r>
        <w:rPr/>
      </w:r>
    </w:p>
    <w:p>
      <w:pPr>
        <w:pStyle w:val="Normal"/>
        <w:keepNext w:val="true"/>
        <w:rPr>
          <w:b/>
          <w:b/>
        </w:rPr>
      </w:pPr>
      <w:r>
        <w:rPr>
          <w:b/>
        </w:rPr>
        <w:t>Lösung Aufgabe 4.9b</w:t>
      </w:r>
    </w:p>
    <w:p>
      <w:pPr>
        <w:pStyle w:val="Normal"/>
        <w:keepNext w:val="true"/>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462" w:name="__Fieldmark__9728_984182986"/>
      <w:r>
        <w:rPr/>
        <w:t>4</w:t>
      </w:r>
      <w:bookmarkStart w:id="463" w:name="__Fieldmark__9624_853809092"/>
      <w:r>
        <w:rPr/>
      </w:r>
      <w:r>
        <w:rPr/>
        <w:fldChar w:fldCharType="end"/>
      </w:r>
      <w:bookmarkStart w:id="464" w:name="__Fieldmark__92987_1681973247"/>
      <w:bookmarkStart w:id="465" w:name="__Fieldmark__73280_1681973247"/>
      <w:bookmarkStart w:id="466" w:name="__Fieldmark__8605_2722972229"/>
      <w:bookmarkEnd w:id="462"/>
      <w:bookmarkEnd w:id="463"/>
      <w:bookmarkEnd w:id="464"/>
      <w:bookmarkEnd w:id="465"/>
      <w:bookmarkEnd w:id="466"/>
      <w:r>
        <w:rPr/>
        <w:noBreakHyphen/>
      </w:r>
      <w:r>
        <w:rPr/>
        <w:fldChar w:fldCharType="begin"/>
      </w:r>
      <w:r>
        <w:rPr/>
        <w:instrText> SEQ Tabelle \* ARABIC </w:instrText>
      </w:r>
      <w:r>
        <w:rPr/>
        <w:fldChar w:fldCharType="separate"/>
      </w:r>
      <w:r>
        <w:rPr/>
        <w:t>47</w:t>
      </w:r>
      <w:r>
        <w:rPr/>
        <w:fldChar w:fldCharType="end"/>
      </w:r>
      <w:r>
        <w:rPr/>
        <w:t xml:space="preserve">: </w:t>
      </w:r>
      <w:r>
        <w:rPr>
          <w:rFonts w:eastAsia="Arial"/>
        </w:rPr>
        <w:t>Deckungsbeiträge und Betriebsergebnis</w:t>
      </w:r>
    </w:p>
    <w:tbl>
      <w:tblPr>
        <w:tblW w:w="6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718"/>
        <w:gridCol w:w="900"/>
        <w:gridCol w:w="1081"/>
        <w:gridCol w:w="1237"/>
        <w:gridCol w:w="892"/>
      </w:tblGrid>
      <w:tr>
        <w:trPr>
          <w:trHeight w:val="340"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sz w:val="20"/>
                <w:szCs w:val="20"/>
              </w:rPr>
            </w:pPr>
            <w:r>
              <w:rPr>
                <w:rFonts w:eastAsia="Arial"/>
                <w:sz w:val="20"/>
                <w:szCs w:val="20"/>
              </w:rPr>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Touren</w:t>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Rennrad</w:t>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Mountain</w:t>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rFonts w:cs="Courier New" w:ascii="Courier New" w:hAnsi="Courier New"/>
                <w:sz w:val="20"/>
                <w:szCs w:val="20"/>
              </w:rPr>
              <w:t>∑</w:t>
            </w:r>
          </w:p>
        </w:tc>
      </w:tr>
      <w:tr>
        <w:trPr>
          <w:trHeight w:val="1021"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Menge</w:t>
            </w:r>
          </w:p>
          <w:p>
            <w:pPr>
              <w:pStyle w:val="Normal"/>
              <w:keepNext w:val="true"/>
              <w:rPr>
                <w:sz w:val="20"/>
                <w:szCs w:val="20"/>
              </w:rPr>
            </w:pPr>
            <w:r>
              <w:rPr>
                <w:sz w:val="20"/>
                <w:szCs w:val="20"/>
              </w:rPr>
              <w:t>Verkaufspreis [€/St.]</w:t>
            </w:r>
          </w:p>
          <w:p>
            <w:pPr>
              <w:pStyle w:val="Normal"/>
              <w:keepNext w:val="true"/>
              <w:spacing w:before="60" w:after="100"/>
              <w:rPr>
                <w:sz w:val="20"/>
                <w:szCs w:val="20"/>
              </w:rPr>
            </w:pPr>
            <w:r>
              <w:rPr>
                <w:sz w:val="20"/>
                <w:szCs w:val="20"/>
              </w:rPr>
              <w:t>Umsatz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200</w:t>
            </w:r>
          </w:p>
          <w:p>
            <w:pPr>
              <w:pStyle w:val="Normal"/>
              <w:keepNext w:val="true"/>
              <w:jc w:val="center"/>
              <w:rPr>
                <w:sz w:val="20"/>
                <w:szCs w:val="20"/>
              </w:rPr>
            </w:pPr>
            <w:r>
              <w:rPr>
                <w:sz w:val="20"/>
                <w:szCs w:val="20"/>
              </w:rPr>
              <w:t>500</w:t>
            </w:r>
          </w:p>
          <w:p>
            <w:pPr>
              <w:pStyle w:val="Normal"/>
              <w:keepNext w:val="true"/>
              <w:spacing w:before="60" w:after="100"/>
              <w:jc w:val="center"/>
              <w:rPr>
                <w:sz w:val="20"/>
                <w:szCs w:val="20"/>
              </w:rPr>
            </w:pPr>
            <w:r>
              <w:rPr>
                <w:sz w:val="20"/>
                <w:szCs w:val="20"/>
              </w:rPr>
              <w:t>100 000</w:t>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40</w:t>
            </w:r>
          </w:p>
          <w:p>
            <w:pPr>
              <w:pStyle w:val="Normal"/>
              <w:keepNext w:val="true"/>
              <w:jc w:val="center"/>
              <w:rPr>
                <w:sz w:val="20"/>
                <w:szCs w:val="20"/>
              </w:rPr>
            </w:pPr>
            <w:r>
              <w:rPr>
                <w:sz w:val="20"/>
                <w:szCs w:val="20"/>
              </w:rPr>
              <w:t>1 000</w:t>
            </w:r>
          </w:p>
          <w:p>
            <w:pPr>
              <w:pStyle w:val="Normal"/>
              <w:keepNext w:val="true"/>
              <w:spacing w:before="60" w:after="100"/>
              <w:jc w:val="center"/>
              <w:rPr>
                <w:sz w:val="20"/>
                <w:szCs w:val="20"/>
              </w:rPr>
            </w:pPr>
            <w:r>
              <w:rPr>
                <w:sz w:val="20"/>
                <w:szCs w:val="20"/>
              </w:rPr>
              <w:t>40 000</w:t>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w:t>
            </w:r>
          </w:p>
          <w:p>
            <w:pPr>
              <w:pStyle w:val="Normal"/>
              <w:keepNext w:val="true"/>
              <w:jc w:val="center"/>
              <w:rPr>
                <w:sz w:val="20"/>
                <w:szCs w:val="20"/>
              </w:rPr>
            </w:pPr>
            <w:r>
              <w:rPr>
                <w:sz w:val="20"/>
                <w:szCs w:val="20"/>
              </w:rPr>
              <w:t>750</w:t>
            </w:r>
          </w:p>
          <w:p>
            <w:pPr>
              <w:pStyle w:val="Normal"/>
              <w:keepNext w:val="true"/>
              <w:spacing w:before="60" w:after="100"/>
              <w:jc w:val="center"/>
              <w:rPr>
                <w:sz w:val="20"/>
                <w:szCs w:val="20"/>
              </w:rPr>
            </w:pPr>
            <w:r>
              <w:rPr>
                <w:sz w:val="20"/>
                <w:szCs w:val="20"/>
              </w:rPr>
              <w:t>37 500</w:t>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lineRule="auto" w:line="264" w:before="60" w:after="100"/>
              <w:jc w:val="center"/>
              <w:rPr>
                <w:rFonts w:eastAsia="Arial"/>
                <w:sz w:val="20"/>
                <w:szCs w:val="20"/>
              </w:rPr>
            </w:pPr>
            <w:r>
              <w:rPr>
                <w:rFonts w:eastAsia="Arial"/>
                <w:sz w:val="20"/>
                <w:szCs w:val="20"/>
              </w:rPr>
            </w:r>
          </w:p>
          <w:p>
            <w:pPr>
              <w:pStyle w:val="Normal"/>
              <w:spacing w:lineRule="auto" w:line="264"/>
              <w:rPr>
                <w:rFonts w:ascii="LM Sans 17" w:hAnsi="LM Sans 17" w:eastAsia="Arial"/>
                <w:b/>
                <w:b/>
                <w:sz w:val="20"/>
                <w:szCs w:val="20"/>
              </w:rPr>
            </w:pPr>
            <w:r>
              <w:rPr>
                <w:rFonts w:eastAsia="Arial" w:ascii="LM Sans 17" w:hAnsi="LM Sans 17"/>
                <w:b/>
                <w:sz w:val="20"/>
                <w:szCs w:val="20"/>
              </w:rPr>
            </w:r>
          </w:p>
          <w:p>
            <w:pPr>
              <w:pStyle w:val="Normal"/>
              <w:widowControl w:val="false"/>
              <w:bidi w:val="0"/>
              <w:spacing w:lineRule="auto" w:line="264" w:before="60" w:after="100"/>
              <w:jc w:val="both"/>
              <w:rPr>
                <w:rFonts w:eastAsia="Arial"/>
                <w:sz w:val="20"/>
                <w:szCs w:val="20"/>
              </w:rPr>
            </w:pPr>
            <w:r>
              <w:rPr>
                <w:rFonts w:eastAsia="Arial"/>
                <w:sz w:val="20"/>
                <w:szCs w:val="20"/>
              </w:rPr>
              <w:t>177 500</w:t>
            </w:r>
          </w:p>
        </w:tc>
      </w:tr>
      <w:tr>
        <w:trPr>
          <w:trHeight w:val="1021"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Einkaufspreis [€/St.]</w:t>
            </w:r>
          </w:p>
          <w:p>
            <w:pPr>
              <w:pStyle w:val="Normal"/>
              <w:keepNext w:val="true"/>
              <w:rPr>
                <w:sz w:val="20"/>
                <w:szCs w:val="20"/>
              </w:rPr>
            </w:pPr>
            <w:r>
              <w:rPr>
                <w:sz w:val="20"/>
                <w:szCs w:val="20"/>
              </w:rPr>
              <w:t>variable Kosten [€]</w:t>
            </w:r>
          </w:p>
          <w:p>
            <w:pPr>
              <w:pStyle w:val="Normal"/>
              <w:keepNext w:val="true"/>
              <w:spacing w:before="60" w:after="100"/>
              <w:rPr>
                <w:sz w:val="20"/>
                <w:szCs w:val="20"/>
              </w:rPr>
            </w:pPr>
            <w:r>
              <w:rPr>
                <w:sz w:val="20"/>
                <w:szCs w:val="20"/>
              </w:rPr>
              <w:t>DB I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400</w:t>
            </w:r>
          </w:p>
          <w:p>
            <w:pPr>
              <w:pStyle w:val="Normal"/>
              <w:keepNext w:val="true"/>
              <w:jc w:val="center"/>
              <w:rPr>
                <w:sz w:val="20"/>
                <w:szCs w:val="20"/>
              </w:rPr>
            </w:pPr>
            <w:r>
              <w:rPr>
                <w:sz w:val="20"/>
                <w:szCs w:val="20"/>
              </w:rPr>
              <w:t>80 000</w:t>
            </w:r>
          </w:p>
          <w:p>
            <w:pPr>
              <w:pStyle w:val="Normal"/>
              <w:keepNext w:val="true"/>
              <w:spacing w:before="60" w:after="100"/>
              <w:jc w:val="center"/>
              <w:rPr>
                <w:sz w:val="20"/>
                <w:szCs w:val="20"/>
              </w:rPr>
            </w:pPr>
            <w:r>
              <w:rPr>
                <w:sz w:val="20"/>
                <w:szCs w:val="20"/>
              </w:rPr>
              <w:t>20 000</w:t>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600</w:t>
            </w:r>
          </w:p>
          <w:p>
            <w:pPr>
              <w:pStyle w:val="Normal"/>
              <w:keepNext w:val="true"/>
              <w:jc w:val="center"/>
              <w:rPr>
                <w:sz w:val="20"/>
                <w:szCs w:val="20"/>
              </w:rPr>
            </w:pPr>
            <w:r>
              <w:rPr>
                <w:sz w:val="20"/>
                <w:szCs w:val="20"/>
              </w:rPr>
              <w:t>24 000</w:t>
            </w:r>
          </w:p>
          <w:p>
            <w:pPr>
              <w:pStyle w:val="Normal"/>
              <w:keepNext w:val="true"/>
              <w:spacing w:before="60" w:after="100"/>
              <w:jc w:val="center"/>
              <w:rPr>
                <w:sz w:val="20"/>
                <w:szCs w:val="20"/>
              </w:rPr>
            </w:pPr>
            <w:r>
              <w:rPr>
                <w:sz w:val="20"/>
                <w:szCs w:val="20"/>
              </w:rPr>
              <w:t>16 000</w:t>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700</w:t>
            </w:r>
          </w:p>
          <w:p>
            <w:pPr>
              <w:pStyle w:val="Normal"/>
              <w:keepNext w:val="true"/>
              <w:jc w:val="center"/>
              <w:rPr>
                <w:sz w:val="20"/>
                <w:szCs w:val="20"/>
              </w:rPr>
            </w:pPr>
            <w:r>
              <w:rPr>
                <w:sz w:val="20"/>
                <w:szCs w:val="20"/>
              </w:rPr>
              <w:t>35 000</w:t>
            </w:r>
          </w:p>
          <w:p>
            <w:pPr>
              <w:pStyle w:val="Normal"/>
              <w:keepNext w:val="true"/>
              <w:spacing w:before="60" w:after="100"/>
              <w:jc w:val="center"/>
              <w:rPr>
                <w:sz w:val="20"/>
                <w:szCs w:val="20"/>
              </w:rPr>
            </w:pPr>
            <w:r>
              <w:rPr>
                <w:sz w:val="20"/>
                <w:szCs w:val="20"/>
              </w:rPr>
              <w:t>2 500</w:t>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r>
          </w:p>
          <w:p>
            <w:pPr>
              <w:pStyle w:val="Normal"/>
              <w:keepNext w:val="true"/>
              <w:jc w:val="center"/>
              <w:rPr>
                <w:rFonts w:eastAsia="Arial"/>
                <w:sz w:val="20"/>
                <w:szCs w:val="20"/>
              </w:rPr>
            </w:pPr>
            <w:r>
              <w:rPr>
                <w:rFonts w:eastAsia="Arial"/>
                <w:sz w:val="20"/>
                <w:szCs w:val="20"/>
              </w:rPr>
              <w:t>139 000</w:t>
            </w:r>
          </w:p>
          <w:p>
            <w:pPr>
              <w:pStyle w:val="Normal"/>
              <w:keepNext w:val="true"/>
              <w:spacing w:before="60" w:after="100"/>
              <w:jc w:val="center"/>
              <w:rPr>
                <w:rFonts w:eastAsia="Arial"/>
                <w:sz w:val="20"/>
                <w:szCs w:val="20"/>
              </w:rPr>
            </w:pPr>
            <w:r>
              <w:rPr>
                <w:rFonts w:eastAsia="Arial"/>
                <w:sz w:val="20"/>
                <w:szCs w:val="20"/>
              </w:rPr>
              <w:t>38 500</w:t>
            </w:r>
          </w:p>
        </w:tc>
      </w:tr>
      <w:tr>
        <w:trPr>
          <w:trHeight w:val="1454"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Lagerkosten [€]</w:t>
            </w:r>
          </w:p>
          <w:p>
            <w:pPr>
              <w:pStyle w:val="Normal"/>
              <w:keepNext w:val="true"/>
              <w:rPr>
                <w:sz w:val="20"/>
                <w:szCs w:val="20"/>
              </w:rPr>
            </w:pPr>
            <w:r>
              <w:rPr>
                <w:sz w:val="20"/>
                <w:szCs w:val="20"/>
              </w:rPr>
              <w:t>sonst. Fixkosten [€]</w:t>
            </w:r>
          </w:p>
          <w:p>
            <w:pPr>
              <w:pStyle w:val="Normal"/>
              <w:keepNext w:val="true"/>
              <w:rPr>
                <w:sz w:val="20"/>
                <w:szCs w:val="20"/>
              </w:rPr>
            </w:pPr>
            <w:r>
              <w:rPr>
                <w:sz w:val="20"/>
                <w:szCs w:val="20"/>
              </w:rPr>
              <w:t>Produktionsfixkosten [€]</w:t>
            </w:r>
          </w:p>
          <w:p>
            <w:pPr>
              <w:pStyle w:val="Normal"/>
              <w:keepNext w:val="true"/>
              <w:spacing w:before="60" w:after="100"/>
              <w:rPr>
                <w:sz w:val="20"/>
                <w:szCs w:val="20"/>
              </w:rPr>
            </w:pPr>
            <w:r>
              <w:rPr>
                <w:sz w:val="20"/>
                <w:szCs w:val="20"/>
              </w:rPr>
              <w:t>DB II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2 000</w:t>
            </w:r>
          </w:p>
          <w:p>
            <w:pPr>
              <w:pStyle w:val="Normal"/>
              <w:keepNext w:val="true"/>
              <w:jc w:val="center"/>
              <w:rPr>
                <w:sz w:val="20"/>
                <w:szCs w:val="20"/>
              </w:rPr>
            </w:pPr>
            <w:r>
              <w:rPr>
                <w:sz w:val="20"/>
                <w:szCs w:val="20"/>
              </w:rPr>
              <w:t>0</w:t>
            </w:r>
          </w:p>
          <w:p>
            <w:pPr>
              <w:pStyle w:val="Normal"/>
              <w:keepNext w:val="true"/>
              <w:jc w:val="center"/>
              <w:rPr>
                <w:sz w:val="20"/>
                <w:szCs w:val="20"/>
              </w:rPr>
            </w:pPr>
            <w:r>
              <w:rPr>
                <w:sz w:val="20"/>
                <w:szCs w:val="20"/>
              </w:rPr>
              <w:t>2 000</w:t>
            </w:r>
          </w:p>
          <w:p>
            <w:pPr>
              <w:pStyle w:val="Normal"/>
              <w:keepNext w:val="true"/>
              <w:spacing w:before="60" w:after="100"/>
              <w:jc w:val="center"/>
              <w:rPr>
                <w:sz w:val="20"/>
                <w:szCs w:val="20"/>
              </w:rPr>
            </w:pPr>
            <w:r>
              <w:rPr>
                <w:sz w:val="20"/>
                <w:szCs w:val="20"/>
              </w:rPr>
              <w:t>18 000</w:t>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4 000</w:t>
            </w:r>
          </w:p>
          <w:p>
            <w:pPr>
              <w:pStyle w:val="Normal"/>
              <w:keepNext w:val="true"/>
              <w:jc w:val="center"/>
              <w:rPr>
                <w:sz w:val="20"/>
                <w:szCs w:val="20"/>
              </w:rPr>
            </w:pPr>
            <w:r>
              <w:rPr>
                <w:sz w:val="20"/>
                <w:szCs w:val="20"/>
              </w:rPr>
              <w:t>0</w:t>
            </w:r>
          </w:p>
          <w:p>
            <w:pPr>
              <w:pStyle w:val="Normal"/>
              <w:keepNext w:val="true"/>
              <w:jc w:val="center"/>
              <w:rPr>
                <w:sz w:val="20"/>
                <w:szCs w:val="20"/>
              </w:rPr>
            </w:pPr>
            <w:r>
              <w:rPr>
                <w:sz w:val="20"/>
                <w:szCs w:val="20"/>
              </w:rPr>
              <w:t>4 000</w:t>
            </w:r>
          </w:p>
          <w:p>
            <w:pPr>
              <w:pStyle w:val="Normal"/>
              <w:keepNext w:val="true"/>
              <w:spacing w:before="60" w:after="100"/>
              <w:jc w:val="center"/>
              <w:rPr>
                <w:sz w:val="20"/>
                <w:szCs w:val="20"/>
              </w:rPr>
            </w:pPr>
            <w:r>
              <w:rPr>
                <w:sz w:val="20"/>
                <w:szCs w:val="20"/>
              </w:rPr>
              <w:t>12 000</w:t>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3 000</w:t>
            </w:r>
          </w:p>
          <w:p>
            <w:pPr>
              <w:pStyle w:val="Normal"/>
              <w:keepNext w:val="true"/>
              <w:jc w:val="center"/>
              <w:rPr>
                <w:sz w:val="20"/>
                <w:szCs w:val="20"/>
              </w:rPr>
            </w:pPr>
            <w:r>
              <w:rPr>
                <w:sz w:val="20"/>
                <w:szCs w:val="20"/>
              </w:rPr>
              <w:t>0</w:t>
            </w:r>
          </w:p>
          <w:p>
            <w:pPr>
              <w:pStyle w:val="Normal"/>
              <w:keepNext w:val="true"/>
              <w:jc w:val="center"/>
              <w:rPr>
                <w:sz w:val="20"/>
                <w:szCs w:val="20"/>
              </w:rPr>
            </w:pPr>
            <w:r>
              <w:rPr>
                <w:sz w:val="20"/>
                <w:szCs w:val="20"/>
              </w:rPr>
              <w:t>3 000</w:t>
            </w:r>
          </w:p>
          <w:p>
            <w:pPr>
              <w:pStyle w:val="Normal"/>
              <w:keepNext w:val="true"/>
              <w:spacing w:before="60" w:after="100"/>
              <w:jc w:val="center"/>
              <w:rPr>
                <w:sz w:val="20"/>
                <w:szCs w:val="20"/>
              </w:rPr>
            </w:pPr>
            <w:r>
              <w:rPr>
                <w:sz w:val="20"/>
                <w:szCs w:val="20"/>
              </w:rPr>
              <w:t>-500</w:t>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r>
          </w:p>
          <w:p>
            <w:pPr>
              <w:pStyle w:val="Normal"/>
              <w:keepNext w:val="true"/>
              <w:jc w:val="center"/>
              <w:rPr>
                <w:sz w:val="20"/>
                <w:szCs w:val="20"/>
              </w:rPr>
            </w:pPr>
            <w:r>
              <w:rPr>
                <w:sz w:val="20"/>
                <w:szCs w:val="20"/>
              </w:rPr>
            </w:r>
          </w:p>
          <w:p>
            <w:pPr>
              <w:pStyle w:val="Normal"/>
              <w:keepNext w:val="true"/>
              <w:jc w:val="center"/>
              <w:rPr>
                <w:sz w:val="20"/>
                <w:szCs w:val="20"/>
              </w:rPr>
            </w:pPr>
            <w:r>
              <w:rPr>
                <w:sz w:val="20"/>
                <w:szCs w:val="20"/>
              </w:rPr>
            </w:r>
          </w:p>
          <w:p>
            <w:pPr>
              <w:pStyle w:val="Normal"/>
              <w:keepNext w:val="true"/>
              <w:spacing w:before="60" w:after="100"/>
              <w:jc w:val="center"/>
              <w:rPr>
                <w:sz w:val="20"/>
                <w:szCs w:val="20"/>
              </w:rPr>
            </w:pPr>
            <w:r>
              <w:rPr>
                <w:sz w:val="20"/>
                <w:szCs w:val="20"/>
              </w:rPr>
              <w:t>29500</w:t>
            </w:r>
          </w:p>
        </w:tc>
      </w:tr>
      <w:tr>
        <w:trPr>
          <w:trHeight w:val="1021"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sz w:val="20"/>
                <w:szCs w:val="20"/>
              </w:rPr>
            </w:pPr>
            <w:r>
              <w:rPr>
                <w:sz w:val="20"/>
                <w:szCs w:val="20"/>
              </w:rPr>
              <w:t>Ladenmiete [€]</w:t>
            </w:r>
          </w:p>
          <w:p>
            <w:pPr>
              <w:pStyle w:val="Normal"/>
              <w:keepNext w:val="true"/>
              <w:jc w:val="left"/>
              <w:rPr>
                <w:sz w:val="20"/>
                <w:szCs w:val="20"/>
              </w:rPr>
            </w:pPr>
            <w:r>
              <w:rPr>
                <w:sz w:val="20"/>
                <w:szCs w:val="20"/>
              </w:rPr>
              <w:t>Personal [€]</w:t>
            </w:r>
          </w:p>
          <w:p>
            <w:pPr>
              <w:pStyle w:val="Normal"/>
              <w:keepNext w:val="true"/>
              <w:spacing w:before="60" w:after="100"/>
              <w:jc w:val="left"/>
              <w:rPr>
                <w:sz w:val="20"/>
                <w:szCs w:val="20"/>
              </w:rPr>
            </w:pPr>
            <w:r>
              <w:rPr>
                <w:sz w:val="20"/>
                <w:szCs w:val="20"/>
              </w:rPr>
              <w:t>U-Fixkosten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rFonts w:eastAsia="Arial"/>
                <w:sz w:val="20"/>
                <w:szCs w:val="20"/>
              </w:rPr>
            </w:pPr>
            <w:r>
              <w:rPr>
                <w:rFonts w:eastAsia="Arial"/>
                <w:sz w:val="20"/>
                <w:szCs w:val="20"/>
              </w:rPr>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rFonts w:eastAsia="Arial"/>
                <w:sz w:val="20"/>
                <w:szCs w:val="20"/>
              </w:rPr>
            </w:pPr>
            <w:r>
              <w:rPr>
                <w:rFonts w:eastAsia="Arial"/>
                <w:sz w:val="20"/>
                <w:szCs w:val="20"/>
              </w:rPr>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rFonts w:eastAsia="Arial"/>
                <w:sz w:val="20"/>
                <w:szCs w:val="20"/>
              </w:rPr>
            </w:pPr>
            <w:r>
              <w:rPr>
                <w:rFonts w:eastAsia="Arial"/>
                <w:sz w:val="20"/>
                <w:szCs w:val="20"/>
              </w:rPr>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sz w:val="20"/>
                <w:szCs w:val="20"/>
              </w:rPr>
            </w:pPr>
            <w:r>
              <w:rPr>
                <w:sz w:val="20"/>
                <w:szCs w:val="20"/>
              </w:rPr>
              <w:t>10 000</w:t>
            </w:r>
          </w:p>
          <w:p>
            <w:pPr>
              <w:pStyle w:val="Normal"/>
              <w:keepNext w:val="true"/>
              <w:jc w:val="left"/>
              <w:rPr>
                <w:sz w:val="20"/>
                <w:szCs w:val="20"/>
              </w:rPr>
            </w:pPr>
            <w:r>
              <w:rPr>
                <w:sz w:val="20"/>
                <w:szCs w:val="20"/>
              </w:rPr>
              <w:t>20 000</w:t>
            </w:r>
          </w:p>
          <w:p>
            <w:pPr>
              <w:pStyle w:val="Normal"/>
              <w:keepNext w:val="true"/>
              <w:spacing w:before="60" w:after="100"/>
              <w:jc w:val="left"/>
              <w:rPr>
                <w:sz w:val="20"/>
                <w:szCs w:val="20"/>
              </w:rPr>
            </w:pPr>
            <w:r>
              <w:rPr>
                <w:sz w:val="20"/>
                <w:szCs w:val="20"/>
              </w:rPr>
              <w:t>30 000</w:t>
            </w:r>
          </w:p>
        </w:tc>
      </w:tr>
      <w:tr>
        <w:trPr>
          <w:trHeight w:val="340" w:hRule="exact"/>
        </w:trPr>
        <w:tc>
          <w:tcPr>
            <w:tcW w:w="2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Gewinn (Betriebsergebnis) [€]</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r>
          </w:p>
        </w:tc>
        <w:tc>
          <w:tcPr>
            <w:tcW w:w="10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r>
          </w:p>
        </w:tc>
        <w:tc>
          <w:tcPr>
            <w:tcW w:w="12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r>
          </w:p>
        </w:tc>
        <w:tc>
          <w:tcPr>
            <w:tcW w:w="8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-500</w:t>
            </w:r>
          </w:p>
        </w:tc>
      </w:tr>
    </w:tbl>
    <w:p>
      <w:pPr>
        <w:pStyle w:val="Normal"/>
        <w:widowControl/>
        <w:spacing w:lineRule="auto" w:line="276" w:before="0" w:after="200"/>
        <w:jc w:val="left"/>
        <w:rPr>
          <w:b/>
          <w:b/>
        </w:rPr>
      </w:pPr>
      <w:r>
        <w:rPr>
          <w:b/>
        </w:rPr>
      </w:r>
    </w:p>
    <w:p>
      <w:pPr>
        <w:pStyle w:val="Normal"/>
        <w:rPr>
          <w:b/>
          <w:b/>
        </w:rPr>
      </w:pPr>
      <w:r>
        <w:rPr>
          <w:b/>
        </w:rPr>
      </w:r>
    </w:p>
    <w:p>
      <w:pPr>
        <w:pStyle w:val="Normal"/>
        <w:rPr>
          <w:b/>
          <w:b/>
        </w:rPr>
      </w:pPr>
      <w:r>
        <w:rPr>
          <w:b/>
        </w:rPr>
        <w:t>Lösung Aufgabe 4.9c</w:t>
      </w:r>
    </w:p>
    <w:p>
      <w:pPr>
        <w:pStyle w:val="Normal"/>
        <w:rPr/>
      </w:pPr>
      <w:r>
        <w:rPr/>
      </w:r>
    </w:p>
    <w:p>
      <w:pPr>
        <w:pStyle w:val="Normal"/>
        <w:rPr/>
      </w:pPr>
      <w:r>
        <w:rPr/>
      </w:r>
      <m:oMath xmlns:m="http://schemas.openxmlformats.org/officeDocument/2006/math">
        <m:sSub>
          <m:e>
            <m:r>
              <w:rPr>
                <w:rFonts w:ascii="Cambria Math" w:hAnsi="Cambria Math"/>
              </w:rPr>
              <m:t xml:space="preserve">DB</m:t>
            </m:r>
          </m:e>
          <m:sub>
            <m:r>
              <w:rPr>
                <w:rFonts w:ascii="Cambria Math" w:hAnsi="Cambria Math"/>
              </w:rPr>
              <m:t xml:space="preserve">II</m:t>
            </m:r>
          </m:sub>
        </m:sSub>
        <m:r>
          <w:rPr>
            <w:rFonts w:ascii="Cambria Math" w:hAnsi="Cambria Math"/>
          </w:rPr>
          <m:t xml:space="preserve">=</m:t>
        </m:r>
        <m:r>
          <w:rPr>
            <w:rFonts w:ascii="Cambria Math" w:hAnsi="Cambria Math"/>
          </w:rPr>
          <m:t xml:space="preserve">0</m:t>
        </m:r>
        <m:r>
          <w:rPr>
            <w:rFonts w:ascii="Cambria Math" w:hAnsi="Cambria Math"/>
          </w:rPr>
          <m:t xml:space="preserve">=</m:t>
        </m:r>
        <m:d>
          <m:dPr>
            <m:begChr m:val="("/>
            <m:endChr m:val=")"/>
          </m:dPr>
          <m:e>
            <m:r>
              <w:rPr>
                <w:rFonts w:ascii="Cambria Math" w:hAnsi="Cambria Math"/>
              </w:rPr>
              <m:t xml:space="preserve">p</m:t>
            </m:r>
            <m:r>
              <w:rPr>
                <w:rFonts w:ascii="Cambria Math" w:hAnsi="Cambria Math"/>
              </w:rPr>
              <m:t xml:space="preserve">−</m:t>
            </m:r>
            <m:sSub>
              <m:e>
                <m:r>
                  <w:rPr>
                    <w:rFonts w:ascii="Cambria Math" w:hAnsi="Cambria Math"/>
                  </w:rPr>
                  <m:t xml:space="preserve">k</m:t>
                </m:r>
              </m:e>
              <m:sub>
                <m:r>
                  <w:rPr>
                    <w:rFonts w:ascii="Cambria Math" w:hAnsi="Cambria Math"/>
                  </w:rPr>
                  <m:t xml:space="preserve">v</m:t>
                </m:r>
              </m:sub>
            </m:sSub>
          </m:e>
        </m:d>
        <m:r>
          <w:rPr>
            <w:rFonts w:ascii="Cambria Math" w:hAnsi="Cambria Math"/>
          </w:rPr>
          <m:t xml:space="preserve">∙</m:t>
        </m:r>
        <m:r>
          <w:rPr>
            <w:rFonts w:ascii="Cambria Math" w:hAnsi="Cambria Math"/>
          </w:rPr>
          <m:t xml:space="preserve">Q</m:t>
        </m:r>
        <m:r>
          <w:rPr>
            <w:rFonts w:ascii="Cambria Math" w:hAnsi="Cambria Math"/>
          </w:rPr>
          <m:t xml:space="preserve">−</m:t>
        </m:r>
        <m:sSub>
          <m:e>
            <m:r>
              <w:rPr>
                <w:rFonts w:ascii="Cambria Math" w:hAnsi="Cambria Math"/>
              </w:rPr>
              <m:t xml:space="preserve">K</m:t>
            </m:r>
          </m:e>
          <m:sub>
            <m:r>
              <w:rPr>
                <w:rFonts w:ascii="Cambria Math" w:hAnsi="Cambria Math"/>
              </w:rPr>
              <m:t xml:space="preserve">f</m:t>
            </m:r>
          </m:sub>
        </m:sSub>
      </m:oMath>
    </w:p>
    <w:p>
      <w:pPr>
        <w:pStyle w:val="Normal"/>
        <w:rPr/>
      </w:pPr>
      <w:r>
        <w:rPr/>
      </w:r>
      <m:oMath xmlns:m="http://schemas.openxmlformats.org/officeDocument/2006/math">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700</m:t>
            </m:r>
          </m:e>
        </m:d>
        <m:r>
          <w:rPr>
            <w:rFonts w:ascii="Cambria Math" w:hAnsi="Cambria Math"/>
          </w:rPr>
          <m:t xml:space="preserve">∙</m:t>
        </m:r>
        <m:r>
          <w:rPr>
            <w:rFonts w:ascii="Cambria Math" w:hAnsi="Cambria Math"/>
          </w:rPr>
          <m:t xml:space="preserve">50</m:t>
        </m:r>
        <m:r>
          <w:rPr>
            <w:rFonts w:ascii="Cambria Math" w:hAnsi="Cambria Math"/>
          </w:rPr>
          <m:t xml:space="preserve">−</m:t>
        </m:r>
        <m:r>
          <w:rPr>
            <w:rFonts w:ascii="Cambria Math" w:hAnsi="Cambria Math"/>
          </w:rPr>
          <m:t xml:space="preserve">3</m:t>
        </m:r>
        <m:r>
          <w:rPr>
            <w:rFonts w:ascii="Cambria Math" w:hAnsi="Cambria Math"/>
          </w:rPr>
          <m:t xml:space="preserve">000</m:t>
        </m:r>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d>
          <m:dPr>
            <m:begChr m:val="("/>
            <m:endChr m:val=")"/>
          </m:dPr>
          <m:e>
            <m:r>
              <w:rPr>
                <w:rFonts w:ascii="Cambria Math" w:hAnsi="Cambria Math"/>
              </w:rPr>
              <m:t xml:space="preserve">p</m:t>
            </m:r>
            <m:r>
              <w:rPr>
                <w:rFonts w:ascii="Cambria Math" w:hAnsi="Cambria Math"/>
              </w:rPr>
              <m:t xml:space="preserve">−</m:t>
            </m:r>
            <m:r>
              <w:rPr>
                <w:rFonts w:ascii="Cambria Math" w:hAnsi="Cambria Math"/>
              </w:rPr>
              <m:t xml:space="preserve">700</m:t>
            </m:r>
          </m:e>
        </m:d>
        <m:r>
          <w:rPr>
            <w:rFonts w:ascii="Cambria Math" w:hAnsi="Cambria Math"/>
          </w:rPr>
          <m:t xml:space="preserve">=</m:t>
        </m:r>
        <m:r>
          <w:rPr>
            <w:rFonts w:ascii="Cambria Math" w:hAnsi="Cambria Math"/>
          </w:rPr>
          <m:t xml:space="preserve">60</m:t>
        </m:r>
      </m:oMath>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760</m:t>
        </m:r>
      </m:oMath>
    </w:p>
    <w:p>
      <w:pPr>
        <w:pStyle w:val="Normal"/>
        <w:rPr/>
      </w:pPr>
      <w:r>
        <w:rPr/>
      </w:r>
    </w:p>
    <w:p>
      <w:pPr>
        <w:pStyle w:val="Normal"/>
        <w:rPr/>
      </w:pPr>
      <w:r>
        <w:rPr/>
        <w:t>Bei einem durchschnittlichen Verkaufspreis von 760 € pro Mountainbike beträgt der Deckungsbeitrag II gerade gleich null.</w:t>
      </w:r>
    </w:p>
    <w:p>
      <w:pPr>
        <w:pStyle w:val="Normal"/>
        <w:rPr/>
      </w:pPr>
      <w:r>
        <w:rPr/>
        <w:t>Auch wenn der Deckungsbeitrag II gleich null ist, so fallen doch noch anteilig Unternehmensfixkosten an, die in diesem Fall von den anderen Produktgruppen (Tourenräder, Rennräder) gedeckt werden müssen.</w:t>
      </w:r>
    </w:p>
    <w:p>
      <w:pPr>
        <w:pStyle w:val="Normal"/>
        <w:rPr/>
      </w:pPr>
      <w:r>
        <w:rPr/>
      </w:r>
      <w:r>
        <w:br w:type="page"/>
      </w:r>
    </w:p>
    <w:p>
      <w:pPr>
        <w:pStyle w:val="Heading1"/>
        <w:numPr>
          <w:ilvl w:val="0"/>
          <w:numId w:val="31"/>
        </w:numPr>
        <w:rPr/>
      </w:pPr>
      <w:bookmarkStart w:id="467" w:name="_Toc463616463"/>
      <w:bookmarkStart w:id="468" w:name="_Toc196036143"/>
      <w:bookmarkStart w:id="469" w:name="_Toc272858613"/>
      <w:r>
        <w:rPr/>
        <w:t>Investition</w:t>
      </w:r>
      <w:bookmarkEnd w:id="467"/>
      <w:bookmarkEnd w:id="468"/>
      <w:bookmarkEnd w:id="469"/>
    </w:p>
    <w:p>
      <w:pPr>
        <w:pStyle w:val="Normal"/>
        <w:rPr/>
      </w:pPr>
      <w:r>
        <w:rPr/>
        <w:t>Investieren heißt allgemein, Ressourcen (z. B. Zahlungsmittel), die verfügbar oder beschafft worden sind, für einen bestimmten und auf die Zukunft gerichteten Zweck einzusetzen.</w:t>
      </w:r>
    </w:p>
    <w:p>
      <w:pPr>
        <w:pStyle w:val="Normal"/>
        <w:rPr/>
      </w:pPr>
      <w:r>
        <w:rPr/>
      </w:r>
    </w:p>
    <w:p>
      <w:pPr>
        <w:pStyle w:val="BildChar"/>
        <w:keepNext w:val="true"/>
        <w:rPr/>
      </w:pPr>
      <w:r>
        <w:rPr/>
        <w:drawing>
          <wp:inline distT="0" distB="0" distL="0" distR="0">
            <wp:extent cx="5290820" cy="1500505"/>
            <wp:effectExtent l="0" t="0" r="0" b="0"/>
            <wp:docPr id="23" name="Bild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53" descr=""/>
                    <pic:cNvPicPr>
                      <a:picLocks noChangeAspect="1" noChangeArrowheads="1"/>
                    </pic:cNvPicPr>
                  </pic:nvPicPr>
                  <pic:blipFill>
                    <a:blip r:embed="rId27"/>
                    <a:srcRect l="0" t="28635" r="0" b="27687"/>
                    <a:stretch>
                      <a:fillRect/>
                    </a:stretch>
                  </pic:blipFill>
                  <pic:spPr bwMode="auto">
                    <a:xfrm>
                      <a:off x="0" y="0"/>
                      <a:ext cx="5290820" cy="1500505"/>
                    </a:xfrm>
                    <a:prstGeom prst="rect">
                      <a:avLst/>
                    </a:prstGeom>
                  </pic:spPr>
                </pic:pic>
              </a:graphicData>
            </a:graphic>
          </wp:inline>
        </w:drawing>
      </w:r>
    </w:p>
    <w:p>
      <w:pPr>
        <w:pStyle w:val="Caption1"/>
        <w:jc w:val="center"/>
        <w:rPr>
          <w:rFonts w:eastAsia="Arial"/>
        </w:rPr>
      </w:pPr>
      <w:bookmarkStart w:id="470" w:name="_Ref198641655"/>
      <w:bookmarkStart w:id="471" w:name="_Ref303771180"/>
      <w:r>
        <w:rPr/>
        <w:t xml:space="preserve">Abbildung </w:t>
      </w:r>
      <w:r>
        <w:fldChar w:fldCharType="begin"/>
      </w:r>
      <w:r>
        <w:rPr/>
        <w:instrText>STYLEREF 1 \s</w:instrText>
      </w:r>
      <w:r>
        <w:rPr/>
        <w:fldChar w:fldCharType="separate"/>
      </w:r>
      <w:bookmarkStart w:id="472" w:name="__Fieldmark__9883_984182986"/>
      <w:r>
        <w:rPr/>
        <w:t>5</w:t>
      </w:r>
      <w:bookmarkStart w:id="473" w:name="__Fieldmark__9776_853809092"/>
      <w:r>
        <w:rPr/>
      </w:r>
      <w:r>
        <w:rPr/>
        <w:fldChar w:fldCharType="end"/>
      </w:r>
      <w:bookmarkStart w:id="474" w:name="__Fieldmark__73426_1681973247"/>
      <w:bookmarkStart w:id="475" w:name="__Fieldmark__93136_1681973247"/>
      <w:bookmarkStart w:id="476" w:name="__Fieldmark__8749_2722972229"/>
      <w:bookmarkEnd w:id="472"/>
      <w:bookmarkEnd w:id="473"/>
      <w:bookmarkEnd w:id="474"/>
      <w:bookmarkEnd w:id="475"/>
      <w:bookmarkEnd w:id="476"/>
      <w:r>
        <w:rPr/>
        <w:noBreakHyphen/>
      </w:r>
      <w:r>
        <w:rPr/>
        <w:fldChar w:fldCharType="begin"/>
      </w:r>
      <w:r>
        <w:rPr/>
        <w:instrText> SEQ Abbildung \* ARABIC </w:instrText>
      </w:r>
      <w:r>
        <w:rPr/>
        <w:fldChar w:fldCharType="separate"/>
      </w:r>
      <w:r>
        <w:rPr/>
        <w:t>16</w:t>
      </w:r>
      <w:r>
        <w:rPr/>
        <w:fldChar w:fldCharType="end"/>
      </w:r>
      <w:bookmarkEnd w:id="471"/>
      <w:r>
        <w:rPr/>
        <w:t>: Investitionsarten</w:t>
      </w:r>
      <w:bookmarkEnd w:id="470"/>
    </w:p>
    <w:p>
      <w:pPr>
        <w:pStyle w:val="Normal"/>
        <w:rPr/>
      </w:pPr>
      <w:r>
        <w:rPr/>
      </w:r>
    </w:p>
    <w:p>
      <w:pPr>
        <w:pStyle w:val="Normal"/>
        <w:spacing w:before="0" w:after="0"/>
        <w:rPr/>
      </w:pPr>
      <w:r>
        <w:rPr/>
        <w:t xml:space="preserve">Investitionen können nach </w:t>
      </w:r>
      <w:r>
        <w:rPr/>
        <w:fldChar w:fldCharType="begin"/>
      </w:r>
      <w:r>
        <w:rPr/>
        <w:instrText> REF _Ref303771180 \h </w:instrText>
      </w:r>
      <w:r>
        <w:rPr/>
        <w:fldChar w:fldCharType="separate"/>
      </w:r>
      <w:r>
        <w:rPr/>
        <w:t>Abbildung  5 -16</w:t>
      </w:r>
      <w:r>
        <w:rPr/>
        <w:fldChar w:fldCharType="end"/>
      </w:r>
      <w:r>
        <w:rPr/>
        <w:t xml:space="preserve"> klassifiziert werden. Netto-Investitionen erfolgen, wenn Kapazitäten durch Neugründungen (Errichtungsinvestition) oder der Erweiterungen bestehender Geschäftsmöglichkeiten (Erweiterungsinvestition) erweitert werden. Ein Ersatz ohne Erweiterung der Kapazität wird als Ersatzinvestition bezeichnet. Erfolgt dies zur Verbesserung der Kostenstruktur wird von einer Rationalisierungsinvestitionen gesprochen. Die Summe aus Netto- und Ersatzinvestitionen ergibt die Bruttoinvestitionen.</w:t>
      </w:r>
    </w:p>
    <w:p>
      <w:pPr>
        <w:pStyle w:val="Normal"/>
        <w:spacing w:before="0" w:after="0"/>
        <w:rPr/>
      </w:pPr>
      <w:r>
        <w:rPr/>
      </w:r>
    </w:p>
    <w:p>
      <w:pPr>
        <w:pStyle w:val="Normal"/>
        <w:spacing w:before="0" w:after="0"/>
        <w:rPr/>
      </w:pPr>
      <w:r>
        <w:rPr/>
        <w:t>Ausgehend von Projektplänen, die die zukünftigen Zahlungsflüsse (Cashflows) in den verschiedenen Perioden des Investitionsprojekts enthalten, sollen in diesem Kapitel Methoden vorgestellt werden, um diese Zahlungsflüsse zu bewerten und so zu einer wirtschaftlich optimalen Investitionsentscheidung zu gelangen. Es wird dabei von Investitionsentscheidungen unter Sicherheit der zukünftigen Zahlungsflüsse ausgegangen.</w:t>
      </w:r>
    </w:p>
    <w:p>
      <w:pPr>
        <w:pStyle w:val="Normal"/>
        <w:spacing w:before="0" w:after="0"/>
        <w:rPr/>
      </w:pPr>
      <w:r>
        <w:rPr/>
      </w:r>
    </w:p>
    <w:p>
      <w:pPr>
        <w:pStyle w:val="Normal"/>
        <w:spacing w:before="0" w:after="0"/>
        <w:rPr/>
      </w:pPr>
      <w:r>
        <w:rPr/>
        <w:t>In der Investitionsrechnung werden statische und dynamische Verfahren nach der Berücksichtigung des Zeitwerts von Zahlungen unterschieden. Die Verfahren werden in den folgenden Abschnitten vorgestellt.</w:t>
      </w:r>
    </w:p>
    <w:p>
      <w:pPr>
        <w:pStyle w:val="Normal"/>
        <w:widowControl/>
        <w:spacing w:lineRule="auto" w:line="276" w:before="0" w:after="200"/>
        <w:jc w:val="left"/>
        <w:rPr/>
      </w:pPr>
      <w:r>
        <w:rPr/>
      </w:r>
      <w:r>
        <w:br w:type="page"/>
      </w:r>
    </w:p>
    <w:p>
      <w:pPr>
        <w:pStyle w:val="Normal"/>
        <w:rPr/>
      </w:pPr>
      <w:r>
        <w:rPr/>
      </w:r>
    </w:p>
    <w:p>
      <w:pPr>
        <w:pStyle w:val="Heading2"/>
        <w:numPr>
          <w:ilvl w:val="1"/>
          <w:numId w:val="31"/>
        </w:numPr>
        <w:ind w:left="1145" w:hanging="578"/>
        <w:rPr/>
      </w:pPr>
      <w:bookmarkStart w:id="477" w:name="_Toc463616464"/>
      <w:bookmarkStart w:id="478" w:name="_Toc272858614"/>
      <w:r>
        <w:rPr/>
        <w:t>Statische Verfahren</w:t>
      </w:r>
      <w:bookmarkEnd w:id="477"/>
      <w:bookmarkEnd w:id="478"/>
    </w:p>
    <w:p>
      <w:pPr>
        <w:pStyle w:val="Normal"/>
        <w:rPr/>
      </w:pPr>
      <w:r>
        <w:rPr/>
        <w:t xml:space="preserve">Die statischen Verfahren berücksichtigen die zeitlichen Änderungen des Geldwerts </w:t>
      </w:r>
      <w:r>
        <w:rPr>
          <w:u w:val="single"/>
        </w:rPr>
        <w:t>nicht</w:t>
      </w:r>
      <w:r>
        <w:rPr/>
        <w:t xml:space="preserve">. Mit der Kostenvergleichsrechnung werden für verschiedene Projekte die Jahreskosten ermittelt. Wichtige Rechengrößen für statische Verfahren sind die Jahreskosten, der Jahresumsatz, die Anfangsinvestition </w:t>
      </w:r>
      <w:r>
        <w:rPr>
          <w:i/>
        </w:rPr>
        <w:t>I</w:t>
      </w:r>
      <w:r>
        <w:rPr>
          <w:i/>
          <w:vertAlign w:val="subscript"/>
        </w:rPr>
        <w:t>0</w:t>
      </w:r>
      <w:r>
        <w:rPr/>
        <w:t xml:space="preserve"> und der Restwert </w:t>
      </w:r>
      <w:r>
        <w:rPr>
          <w:i/>
        </w:rPr>
        <w:t>R</w:t>
      </w:r>
      <w:r>
        <w:rPr>
          <w:i/>
          <w:vertAlign w:val="subscript"/>
        </w:rPr>
        <w:t>T</w:t>
      </w:r>
      <w:r>
        <w:rPr/>
        <w:t xml:space="preserve"> nach Ablauf der Nutzungsdauer </w:t>
      </w:r>
      <w:r>
        <w:rPr>
          <w:i/>
        </w:rPr>
        <w:t>T</w:t>
      </w:r>
      <w:r>
        <w:rPr/>
        <w:t>.</w:t>
      </w:r>
    </w:p>
    <w:p>
      <w:pPr>
        <w:pStyle w:val="Normal"/>
        <w:rPr/>
      </w:pPr>
      <w:r>
        <w:rPr/>
      </w:r>
    </w:p>
    <w:p>
      <w:pPr>
        <w:pStyle w:val="Normal"/>
        <w:rPr/>
      </w:pPr>
      <w:r>
        <w:rPr>
          <w:b/>
        </w:rPr>
        <w:t>Kostenvergleichsrechnung</w:t>
      </w:r>
    </w:p>
    <w:p>
      <w:pPr>
        <w:pStyle w:val="Normal"/>
        <w:rPr/>
      </w:pPr>
      <w:r>
        <w:rPr/>
        <w:t>Beurteilung der verschiedenen Investitionsalternativen durch Gegenüberstellung ihrer wesentlichen Kosten. Dazu gehören:</w:t>
      </w:r>
    </w:p>
    <w:p>
      <w:pPr>
        <w:pStyle w:val="Normal"/>
        <w:numPr>
          <w:ilvl w:val="0"/>
          <w:numId w:val="63"/>
        </w:numPr>
        <w:rPr/>
      </w:pPr>
      <w:r>
        <w:rPr/>
        <w:t>Investitionskosten</w:t>
      </w:r>
    </w:p>
    <w:p>
      <w:pPr>
        <w:pStyle w:val="Normal"/>
        <w:numPr>
          <w:ilvl w:val="0"/>
          <w:numId w:val="63"/>
        </w:numPr>
        <w:rPr/>
      </w:pPr>
      <w:r>
        <w:rPr/>
        <w:t xml:space="preserve">Kapitalkosten: periodisierte Aufwendungen für die Abschreibung und Verzinsung der Investitionsgüter </w:t>
      </w:r>
    </w:p>
    <w:p>
      <w:pPr>
        <w:pStyle w:val="Normal"/>
        <w:numPr>
          <w:ilvl w:val="0"/>
          <w:numId w:val="63"/>
        </w:numPr>
        <w:rPr/>
      </w:pPr>
      <w:r>
        <w:rPr/>
        <w:t xml:space="preserve">Verbrauchskosten: mit der Produktionsmenge </w:t>
      </w:r>
      <w:r>
        <w:rPr>
          <w:u w:val="single"/>
        </w:rPr>
        <w:t>variierende</w:t>
      </w:r>
      <w:r>
        <w:rPr/>
        <w:t xml:space="preserve"> Kosten für Material, Energie etc.</w:t>
      </w:r>
    </w:p>
    <w:p>
      <w:pPr>
        <w:pStyle w:val="Normal"/>
        <w:numPr>
          <w:ilvl w:val="0"/>
          <w:numId w:val="63"/>
        </w:numPr>
        <w:rPr/>
      </w:pPr>
      <w:r>
        <w:rPr/>
        <w:t xml:space="preserve">Betriebskosten: weitgehend </w:t>
      </w:r>
      <w:r>
        <w:rPr>
          <w:u w:val="single"/>
        </w:rPr>
        <w:t>fixe</w:t>
      </w:r>
      <w:r>
        <w:rPr/>
        <w:t xml:space="preserve"> Kosten für Arbeitskräfte etc. in Einkauf, Produktion, Vertrieb, Marketing etc.</w:t>
      </w:r>
    </w:p>
    <w:p>
      <w:pPr>
        <w:pStyle w:val="Normal"/>
        <w:numPr>
          <w:ilvl w:val="0"/>
          <w:numId w:val="63"/>
        </w:numPr>
        <w:rPr/>
      </w:pPr>
      <w:r>
        <w:rPr/>
        <w:t xml:space="preserve">Sonstige Kosten: Overhead-Kosten für die Geschäftsführung, Versicherungen, Rechts- und Wirtschaftsberatung, Steuern </w:t>
      </w:r>
    </w:p>
    <w:p>
      <w:pPr>
        <w:pStyle w:val="Normal"/>
        <w:keepNext w:val="true"/>
        <w:rPr/>
      </w:pPr>
      <w:r>
        <w:rPr/>
      </w:r>
    </w:p>
    <w:p>
      <w:pPr>
        <w:pStyle w:val="Normal"/>
        <w:keepNext w:val="true"/>
        <w:ind w:firstLine="709"/>
        <w:rPr/>
      </w:pPr>
      <w:r>
        <w:rPr/>
        <w:t>Es ergibt sich also:</w:t>
      </w:r>
    </w:p>
    <w:tbl>
      <w:tblPr>
        <w:tblStyle w:val="TableGrid"/>
        <w:tblW w:w="5211" w:type="dxa"/>
        <w:jc w:val="center"/>
        <w:tblInd w:w="0" w:type="dxa"/>
        <w:tblCellMar>
          <w:top w:w="0" w:type="dxa"/>
          <w:left w:w="108" w:type="dxa"/>
          <w:bottom w:w="0" w:type="dxa"/>
          <w:right w:w="108" w:type="dxa"/>
        </w:tblCellMar>
        <w:tblLook w:noVBand="1" w:val="04a0" w:noHBand="0" w:lastColumn="0" w:firstColumn="1" w:lastRow="0" w:firstRow="1"/>
      </w:tblPr>
      <w:tblGrid>
        <w:gridCol w:w="5211"/>
      </w:tblGrid>
      <w:tr>
        <w:trPr/>
        <w:tc>
          <w:tcPr>
            <w:tcW w:w="5211" w:type="dxa"/>
            <w:tcBorders/>
            <w:shd w:fill="auto" w:val="clear"/>
          </w:tcPr>
          <w:p>
            <w:pPr>
              <w:pStyle w:val="Normal"/>
              <w:keepNext w:val="true"/>
              <w:widowControl w:val="false"/>
              <w:spacing w:lineRule="auto" w:line="360" w:before="60" w:after="100"/>
              <w:rPr>
                <w:rFonts w:ascii="Calibri" w:hAnsi="Calibri"/>
                <w:b/>
                <w:b/>
              </w:rPr>
            </w:pPr>
            <w:r>
              <w:rPr>
                <w:rFonts w:eastAsia="Times New Roman" w:cs="Times New Roman"/>
                <w:b/>
                <w:szCs w:val="20"/>
                <w:lang w:eastAsia="de-DE"/>
              </w:rPr>
              <w:t>+ Betriebskosten p.a.</w:t>
            </w:r>
          </w:p>
        </w:tc>
      </w:tr>
      <w:tr>
        <w:trPr/>
        <w:tc>
          <w:tcPr>
            <w:tcW w:w="5211" w:type="dxa"/>
            <w:tcBorders/>
            <w:shd w:fill="auto" w:val="clear"/>
          </w:tcPr>
          <w:p>
            <w:pPr>
              <w:pStyle w:val="Normal"/>
              <w:keepNext w:val="true"/>
              <w:widowControl w:val="false"/>
              <w:spacing w:lineRule="auto" w:line="360" w:before="60" w:after="100"/>
              <w:rPr>
                <w:rFonts w:ascii="Calibri" w:hAnsi="Calibri"/>
                <w:b/>
                <w:b/>
              </w:rPr>
            </w:pPr>
            <w:r>
              <w:rPr>
                <w:rFonts w:eastAsia="Times New Roman" w:cs="Times New Roman"/>
                <w:b/>
                <w:szCs w:val="20"/>
                <w:lang w:eastAsia="de-DE"/>
              </w:rPr>
              <w:t>+ durchschnittliche Kapitalkosten p.a.</w:t>
            </w:r>
          </w:p>
        </w:tc>
      </w:tr>
      <w:tr>
        <w:trPr/>
        <w:tc>
          <w:tcPr>
            <w:tcW w:w="5211" w:type="dxa"/>
            <w:tcBorders/>
            <w:shd w:fill="auto" w:val="clear"/>
          </w:tcPr>
          <w:p>
            <w:pPr>
              <w:pStyle w:val="Normal"/>
              <w:keepNext w:val="true"/>
              <w:widowControl w:val="false"/>
              <w:spacing w:lineRule="auto" w:line="360" w:before="60" w:after="100"/>
              <w:rPr>
                <w:rFonts w:ascii="Calibri" w:hAnsi="Calibri"/>
                <w:b/>
                <w:b/>
              </w:rPr>
            </w:pPr>
            <w:r>
              <w:rPr>
                <w:rFonts w:eastAsia="Times New Roman" w:cs="Times New Roman"/>
                <w:b/>
                <w:szCs w:val="20"/>
                <w:lang w:eastAsia="de-DE"/>
              </w:rPr>
              <w:t>+ kalkulatorische Abschreibungen p.a.</w:t>
            </w:r>
          </w:p>
        </w:tc>
      </w:tr>
      <w:tr>
        <w:trPr/>
        <w:tc>
          <w:tcPr>
            <w:tcW w:w="5211" w:type="dxa"/>
            <w:tcBorders/>
            <w:shd w:fill="auto" w:val="clear"/>
          </w:tcPr>
          <w:p>
            <w:pPr>
              <w:pStyle w:val="Normal"/>
              <w:keepNext w:val="true"/>
              <w:widowControl w:val="false"/>
              <w:spacing w:lineRule="auto" w:line="360" w:before="60" w:after="100"/>
              <w:rPr>
                <w:rFonts w:ascii="Calibri" w:hAnsi="Calibri"/>
                <w:b/>
                <w:b/>
              </w:rPr>
            </w:pPr>
            <w:r>
              <w:rPr>
                <w:rFonts w:eastAsia="Times New Roman" w:cs="Times New Roman"/>
                <w:b/>
                <w:szCs w:val="20"/>
                <w:lang w:eastAsia="de-DE"/>
              </w:rPr>
              <w:t>= Jahreskosten</w:t>
            </w:r>
          </w:p>
        </w:tc>
      </w:tr>
    </w:tbl>
    <w:p>
      <w:pPr>
        <w:pStyle w:val="Normal"/>
        <w:rPr/>
      </w:pPr>
      <w:r>
        <w:rPr/>
      </w:r>
    </w:p>
    <w:p>
      <w:pPr>
        <w:pStyle w:val="Normal"/>
        <w:spacing w:before="200" w:after="120"/>
        <w:rPr/>
      </w:pPr>
      <w:r>
        <w:rPr>
          <w:b/>
        </w:rPr>
        <w:t>Gewinnvergleichsrechnung</w:t>
      </w:r>
    </w:p>
    <w:p>
      <w:pPr>
        <w:pStyle w:val="Normal"/>
        <w:rPr/>
      </w:pPr>
      <w:r>
        <w:rPr/>
        <w:t xml:space="preserve">Neben der Berücksichtigung der Kosten werden auch die erzielten Umsätze betrachtet, um so die Gewinne verschiedener Projekte miteinander zu vergleichen. </w:t>
      </w:r>
    </w:p>
    <w:p>
      <w:pPr>
        <w:pStyle w:val="Normal"/>
        <w:rPr/>
      </w:pPr>
      <w:r>
        <w:rPr/>
        <w:t>Der Gewinn ergibt sich:</w:t>
      </w:r>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Umsatzerlös</m:t>
        </m:r>
        <m:r>
          <w:rPr>
            <w:rFonts w:ascii="Cambria Math" w:hAnsi="Cambria Math"/>
          </w:rPr>
          <m:t xml:space="preserve">−</m:t>
        </m:r>
        <m:r>
          <w:rPr>
            <w:rFonts w:ascii="Cambria Math" w:hAnsi="Cambria Math"/>
          </w:rPr>
          <m:t xml:space="preserve">Kosten</m:t>
        </m:r>
      </m:oMath>
    </w:p>
    <w:p>
      <w:pPr>
        <w:pStyle w:val="Normal"/>
        <w:rPr/>
      </w:pPr>
      <w:r>
        <w:rPr/>
      </w:r>
    </w:p>
    <w:p>
      <w:pPr>
        <w:pStyle w:val="Normal"/>
        <w:spacing w:before="200" w:after="120"/>
        <w:rPr>
          <w:b/>
          <w:b/>
        </w:rPr>
      </w:pPr>
      <w:r>
        <w:rPr>
          <w:b/>
        </w:rPr>
        <w:t xml:space="preserve">Rentabilitätsrechnung </w:t>
      </w:r>
    </w:p>
    <w:p>
      <w:pPr>
        <w:pStyle w:val="Normal"/>
        <w:rPr/>
      </w:pPr>
      <w:r>
        <w:rPr/>
        <w:t>Es werden die Überschüsse nicht absolut, sondern im Verhältnis zum eingesetzten Kapital betrachtet. Mittels des Gewinnes oder EBIT (Earnings Before Interest and Taxes) wird die Rentabilität, auch ROI (Return on Investment) genannt, bestimmt.</w:t>
      </w:r>
    </w:p>
    <w:p>
      <w:pPr>
        <w:pStyle w:val="Normal"/>
        <w:rPr/>
      </w:pPr>
      <w:r>
        <w:rPr/>
      </w:r>
    </w:p>
    <w:p>
      <w:pPr>
        <w:pStyle w:val="Normal"/>
        <w:rPr/>
      </w:pPr>
      <w:r>
        <w:rPr/>
      </w:r>
      <m:oMath xmlns:m="http://schemas.openxmlformats.org/officeDocument/2006/math">
        <m:r>
          <w:rPr>
            <w:rFonts w:ascii="Cambria Math" w:hAnsi="Cambria Math"/>
          </w:rPr>
          <m:t xml:space="preserve">ROI</m:t>
        </m:r>
        <m:r>
          <w:rPr>
            <w:rFonts w:ascii="Cambria Math" w:hAnsi="Cambria Math"/>
          </w:rPr>
          <m:t xml:space="preserve">=</m:t>
        </m:r>
        <m:f>
          <m:num>
            <m:r>
              <w:rPr>
                <w:rFonts w:ascii="Cambria Math" w:hAnsi="Cambria Math"/>
              </w:rPr>
              <m:t xml:space="preserve">EBIT</m:t>
            </m:r>
          </m:num>
          <m:den>
            <m:r>
              <w:rPr>
                <w:rFonts w:ascii="Cambria Math" w:hAnsi="Cambria Math"/>
              </w:rPr>
              <m:t xml:space="preserve">Gesamtkapital</m:t>
            </m:r>
          </m:den>
        </m:f>
      </m:oMath>
    </w:p>
    <w:p>
      <w:pPr>
        <w:pStyle w:val="Normal"/>
        <w:rPr/>
      </w:pPr>
      <w:r>
        <w:rPr/>
      </w:r>
    </w:p>
    <w:p>
      <w:pPr>
        <w:pStyle w:val="Normal"/>
        <w:rPr/>
      </w:pPr>
      <w:r>
        <w:rPr/>
        <w:t>Allerdings lassen sich auch über Kosten Rentabilitätsaussagen treffen:</w:t>
      </w:r>
    </w:p>
    <w:p>
      <w:pPr>
        <w:pStyle w:val="Normal"/>
        <w:rPr/>
      </w:pPr>
      <w:r>
        <w:rPr/>
      </w:r>
    </w:p>
    <w:p>
      <w:pPr>
        <w:pStyle w:val="Normal"/>
        <w:rPr/>
      </w:pPr>
      <w:r>
        <w:rPr/>
      </w:r>
      <m:oMath xmlns:m="http://schemas.openxmlformats.org/officeDocument/2006/math">
        <m:r>
          <w:rPr>
            <w:rFonts w:ascii="Cambria Math" w:hAnsi="Cambria Math"/>
          </w:rPr>
          <m:t xml:space="preserve">Rentabilität</m:t>
        </m:r>
        <m:r>
          <w:rPr>
            <w:rFonts w:ascii="Cambria Math" w:hAnsi="Cambria Math"/>
          </w:rPr>
          <m:t xml:space="preserve">=</m:t>
        </m:r>
        <m:f>
          <m:num>
            <m:sSub>
              <m:e>
                <m:r>
                  <w:rPr>
                    <w:rFonts w:ascii="Cambria Math" w:hAnsi="Cambria Math"/>
                  </w:rPr>
                  <m:t xml:space="preserve">variable</m:t>
                </m:r>
                <m:r>
                  <w:rPr>
                    <w:rFonts w:ascii="Cambria Math" w:hAnsi="Cambria Math"/>
                  </w:rPr>
                  <m:t xml:space="preserve">Kosten</m:t>
                </m:r>
              </m:e>
              <m:sub>
                <m:r>
                  <w:rPr>
                    <w:rFonts w:ascii="Cambria Math" w:hAnsi="Cambria Math"/>
                  </w:rPr>
                  <m:t xml:space="preserve">alt</m:t>
                </m:r>
              </m:sub>
            </m:sSub>
            <m:r>
              <w:rPr>
                <w:rFonts w:ascii="Cambria Math" w:hAnsi="Cambria Math"/>
              </w:rPr>
              <m:t xml:space="preserve">−</m:t>
            </m:r>
            <m:sSub>
              <m:e>
                <m:r>
                  <w:rPr>
                    <w:rFonts w:ascii="Cambria Math" w:hAnsi="Cambria Math"/>
                  </w:rPr>
                  <m:t xml:space="preserve">variable</m:t>
                </m:r>
                <m:r>
                  <w:rPr>
                    <w:rFonts w:ascii="Cambria Math" w:hAnsi="Cambria Math"/>
                  </w:rPr>
                  <m:t xml:space="preserve">Kosten</m:t>
                </m:r>
              </m:e>
              <m:sub>
                <m:r>
                  <w:rPr>
                    <w:rFonts w:ascii="Cambria Math" w:hAnsi="Cambria Math"/>
                  </w:rPr>
                  <m:t xml:space="preserve">neu</m:t>
                </m:r>
              </m:sub>
            </m:sSub>
          </m:num>
          <m:den>
            <m:r>
              <w:rPr>
                <w:rFonts w:ascii="Cambria Math" w:hAnsi="Cambria Math"/>
              </w:rPr>
              <m:t xml:space="preserve">Kosten</m:t>
            </m:r>
            <m:r>
              <w:rPr>
                <w:rFonts w:ascii="Cambria Math" w:hAnsi="Cambria Math"/>
              </w:rPr>
              <m:t xml:space="preserve">der</m:t>
            </m:r>
            <m:r>
              <w:rPr>
                <w:rFonts w:ascii="Cambria Math" w:hAnsi="Cambria Math"/>
              </w:rPr>
              <m:t xml:space="preserve">Investition</m:t>
            </m:r>
          </m:den>
        </m:f>
      </m:oMath>
    </w:p>
    <w:p>
      <w:pPr>
        <w:pStyle w:val="Normal"/>
        <w:spacing w:before="200" w:after="120"/>
        <w:rPr>
          <w:b/>
          <w:b/>
        </w:rPr>
      </w:pPr>
      <w:r>
        <w:rPr>
          <w:b/>
        </w:rPr>
        <w:t>Amortisationsrechnung</w:t>
      </w:r>
    </w:p>
    <w:p>
      <w:pPr>
        <w:pStyle w:val="Normal"/>
        <w:spacing w:before="0" w:after="0"/>
        <w:rPr/>
      </w:pPr>
      <w:r>
        <w:rPr/>
        <w:t xml:space="preserve">Bestimmung der Amortisationsdauer, in der das investierte Kapital für die Investition wieder zurückerwirtschaftet ist. Es wird also der Zeitpunkt berechnet, bei dem die Anfangsinvestition durch die jährlichen Rückflüsse gedeckt ist. </w:t>
      </w:r>
    </w:p>
    <w:p>
      <w:pPr>
        <w:pStyle w:val="Normal"/>
        <w:spacing w:before="0" w:after="0"/>
        <w:rPr/>
      </w:pPr>
      <w:r>
        <w:rPr/>
      </w:r>
      <m:oMath xmlns:m="http://schemas.openxmlformats.org/officeDocument/2006/math">
        <m:sSub>
          <m:e>
            <m:r>
              <w:rPr>
                <w:rFonts w:ascii="Cambria Math" w:hAnsi="Cambria Math"/>
              </w:rPr>
              <m:t xml:space="preserve">T</m:t>
            </m:r>
          </m:e>
          <m:sub>
            <m:r>
              <w:rPr>
                <w:rFonts w:ascii="Cambria Math" w:hAnsi="Cambria Math"/>
              </w:rPr>
              <m:t xml:space="preserve">A</m:t>
            </m:r>
          </m:sub>
        </m:sSub>
        <m:r>
          <w:rPr>
            <w:rFonts w:ascii="Cambria Math" w:hAnsi="Cambria Math"/>
          </w:rPr>
          <m:t xml:space="preserve">=</m:t>
        </m:r>
        <m:r>
          <w:rPr>
            <w:rFonts w:ascii="Cambria Math" w:hAnsi="Cambria Math"/>
          </w:rPr>
          <m:t xml:space="preserve">min</m:t>
        </m:r>
        <m:r>
          <w:rPr>
            <w:rFonts w:ascii="Cambria Math" w:hAnsi="Cambria Math"/>
          </w:rPr>
          <m:t xml:space="preserve">⁡</m:t>
        </m:r>
        <m:d>
          <m:dPr>
            <m:begChr m:val="{"/>
            <m:endChr m:val="}"/>
          </m:dPr>
          <m:e>
            <m:sSub>
              <m:e>
                <m:r>
                  <w:rPr>
                    <w:rFonts w:ascii="Cambria Math" w:hAnsi="Cambria Math"/>
                  </w:rPr>
                  <m:t xml:space="preserve">t</m:t>
                </m:r>
              </m:e>
              <m:sub>
                <m:r>
                  <w:rPr>
                    <w:rFonts w:ascii="Cambria Math" w:hAnsi="Cambria Math"/>
                  </w:rPr>
                  <m:t xml:space="preserve">A</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sSub>
                  <m:e>
                    <m:r>
                      <w:rPr>
                        <w:rFonts w:ascii="Cambria Math" w:hAnsi="Cambria Math"/>
                      </w:rPr>
                      <m:t xml:space="preserve">t</m:t>
                    </m:r>
                  </m:e>
                  <m:sub>
                    <m:r>
                      <w:rPr>
                        <w:rFonts w:ascii="Cambria Math" w:hAnsi="Cambria Math"/>
                      </w:rPr>
                      <m:t xml:space="preserve">A</m:t>
                    </m:r>
                  </m:sub>
                </m:sSub>
              </m:sup>
              <m:e>
                <m:sSub>
                  <m:e>
                    <m:r>
                      <w:rPr>
                        <w:rFonts w:ascii="Cambria Math" w:hAnsi="Cambria Math"/>
                      </w:rPr>
                      <m:t xml:space="preserve">CF</m:t>
                    </m:r>
                  </m:e>
                  <m:sub>
                    <m:r>
                      <w:rPr>
                        <w:rFonts w:ascii="Cambria Math" w:hAnsi="Cambria Math"/>
                      </w:rPr>
                      <m:t xml:space="preserve">t</m:t>
                    </m:r>
                  </m:sub>
                </m:sSub>
              </m:e>
            </m:nary>
            <m:r>
              <w:rPr>
                <w:rFonts w:ascii="Cambria Math" w:hAnsi="Cambria Math"/>
              </w:rPr>
              <m:t xml:space="preserve">&gt;</m:t>
            </m:r>
            <m:sSub>
              <m:e>
                <m:r>
                  <w:rPr>
                    <w:rFonts w:ascii="Cambria Math" w:hAnsi="Cambria Math"/>
                  </w:rPr>
                  <m:t xml:space="preserve">I</m:t>
                </m:r>
              </m:e>
              <m:sub>
                <m:r>
                  <w:rPr>
                    <w:rFonts w:ascii="Cambria Math" w:hAnsi="Cambria Math"/>
                  </w:rPr>
                  <m:t xml:space="preserve">0</m:t>
                </m:r>
              </m:sub>
            </m:sSub>
          </m:e>
        </m:d>
      </m:oMath>
    </w:p>
    <w:p>
      <w:pPr>
        <w:pStyle w:val="Normal"/>
        <w:widowControl/>
        <w:spacing w:lineRule="auto" w:line="276" w:before="0" w:after="200"/>
        <w:jc w:val="left"/>
        <w:rPr/>
      </w:pPr>
      <w:r>
        <w:rPr/>
      </w:r>
      <w:r>
        <w:br w:type="page"/>
      </w:r>
    </w:p>
    <w:p>
      <w:pPr>
        <w:pStyle w:val="Normal"/>
        <w:spacing w:before="0" w:after="0"/>
        <w:rPr/>
      </w:pPr>
      <w:r>
        <w:rPr/>
      </w:r>
    </w:p>
    <w:p>
      <w:pPr>
        <w:pStyle w:val="Heading2"/>
        <w:numPr>
          <w:ilvl w:val="1"/>
          <w:numId w:val="31"/>
        </w:numPr>
        <w:spacing w:before="0" w:after="100"/>
        <w:ind w:left="1145" w:hanging="578"/>
        <w:rPr/>
      </w:pPr>
      <w:bookmarkStart w:id="479" w:name="_Toc463616465"/>
      <w:bookmarkStart w:id="480" w:name="_Toc272858615"/>
      <w:r>
        <w:rPr/>
        <w:t>Dynamische Verfahren</w:t>
      </w:r>
      <w:bookmarkEnd w:id="479"/>
      <w:bookmarkEnd w:id="480"/>
    </w:p>
    <w:p>
      <w:pPr>
        <w:pStyle w:val="Normal"/>
        <w:spacing w:before="60" w:after="240"/>
        <w:rPr/>
      </w:pPr>
      <w:r>
        <w:rPr/>
        <w:t xml:space="preserve">Dynamische Verfahren berücksichtigen den Zeitwert des Geldes (engl. </w:t>
      </w:r>
      <w:r>
        <w:rPr>
          <w:i/>
        </w:rPr>
        <w:t>time value of money</w:t>
      </w:r>
      <w:r>
        <w:rPr/>
        <w:t>).</w:t>
      </w:r>
    </w:p>
    <w:p>
      <w:pPr>
        <w:pStyle w:val="Normal"/>
        <w:spacing w:before="60" w:after="240"/>
        <w:rPr/>
      </w:pPr>
      <w:r>
        <w:rPr>
          <w:b/>
        </w:rPr>
        <w:t>Zinsrechnung</w:t>
      </w:r>
    </w:p>
    <w:p>
      <w:pPr>
        <w:pStyle w:val="Normal"/>
        <w:rPr/>
      </w:pPr>
      <w:r>
        <w:rPr/>
        <w:t>Herleitung der Zins- und Zinseszinsformel:</w:t>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oMath>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r>
          <w:rPr>
            <w:rFonts w:ascii="Cambria Math" w:hAnsi="Cambria Math"/>
          </w:rPr>
          <m:t xml:space="preserve">i</m:t>
        </m:r>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r>
          <w:rPr>
            <w:rFonts w:ascii="Cambria Math" w:hAnsi="Cambria Math"/>
          </w:rPr>
          <m:t xml:space="preserve">=</m:t>
        </m:r>
        <m:sSup>
          <m:e>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1</m:t>
            </m:r>
          </m:sup>
        </m:sSup>
      </m:oMath>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2</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r>
          <w:rPr>
            <w:rFonts w:ascii="Cambria Math" w:hAnsi="Cambria Math"/>
          </w:rPr>
          <m:t xml:space="preserve">i</m:t>
        </m:r>
        <m:r>
          <w:rPr>
            <w:rFonts w:ascii="Cambria Math" w:hAnsi="Cambria Math"/>
          </w:rPr>
          <m:t xml:space="preserve">∙</m:t>
        </m:r>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1</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r>
          <w:rPr>
            <w:rFonts w:ascii="Cambria Math" w:hAnsi="Cambria Math"/>
          </w:rPr>
          <m:t xml:space="preserve">=</m:t>
        </m:r>
        <m:sSup>
          <m:e>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sup>
        </m:sSup>
      </m:oMath>
    </w:p>
    <w:p>
      <w:pPr>
        <w:pStyle w:val="Normal"/>
        <w:rPr/>
      </w:pPr>
      <w:r>
        <w:rPr/>
      </w:r>
      <m:oMath xmlns:m="http://schemas.openxmlformats.org/officeDocument/2006/math">
        <m:r>
          <w:rPr>
            <w:rFonts w:ascii="Cambria Math" w:hAnsi="Cambria Math"/>
          </w:rPr>
          <m:t xml:space="preserve">⋯</m:t>
        </m:r>
      </m:oMath>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rPr/>
      </w:pPr>
      <w:r>
        <w:rPr/>
      </w:r>
    </w:p>
    <w:p>
      <w:pPr>
        <w:pStyle w:val="Caption1"/>
        <w:jc w:val="center"/>
        <w:rPr/>
      </w:pPr>
      <w:bookmarkStart w:id="481" w:name="_Ref197940898"/>
      <w:r>
        <w:rPr/>
        <w:t xml:space="preserve">Formel </w:t>
      </w:r>
      <w:r>
        <w:fldChar w:fldCharType="begin"/>
      </w:r>
      <w:r>
        <w:rPr/>
        <w:instrText>STYLEREF 1 \s</w:instrText>
      </w:r>
      <w:r>
        <w:rPr/>
        <w:fldChar w:fldCharType="separate"/>
      </w:r>
      <w:bookmarkStart w:id="482" w:name="__Fieldmark__9979_984182986"/>
      <w:r>
        <w:rPr/>
        <w:t>5</w:t>
      </w:r>
      <w:bookmarkStart w:id="483" w:name="__Fieldmark__9869_853809092"/>
      <w:r>
        <w:rPr/>
      </w:r>
      <w:r>
        <w:rPr/>
        <w:fldChar w:fldCharType="end"/>
      </w:r>
      <w:bookmarkStart w:id="484" w:name="__Fieldmark__8850_2722972229"/>
      <w:bookmarkStart w:id="485" w:name="__Fieldmark__73513_1681973247"/>
      <w:bookmarkStart w:id="486" w:name="__Fieldmark__93226_1681973247"/>
      <w:bookmarkEnd w:id="482"/>
      <w:bookmarkEnd w:id="483"/>
      <w:bookmarkEnd w:id="484"/>
      <w:bookmarkEnd w:id="485"/>
      <w:bookmarkEnd w:id="486"/>
      <w:r>
        <w:rPr/>
        <w:t>.</w:t>
      </w:r>
      <w:r>
        <w:rPr/>
        <w:fldChar w:fldCharType="begin"/>
      </w:r>
      <w:r>
        <w:rPr/>
        <w:instrText> SEQ Formel \* ARABIC </w:instrText>
      </w:r>
      <w:r>
        <w:rPr/>
        <w:fldChar w:fldCharType="separate"/>
      </w:r>
      <w:r>
        <w:rPr/>
        <w:t>1</w:t>
      </w:r>
      <w:r>
        <w:rPr/>
        <w:fldChar w:fldCharType="end"/>
      </w:r>
      <w:bookmarkEnd w:id="481"/>
      <w:r>
        <w:rPr/>
        <w:t>: Zinsrechnung</w:t>
      </w:r>
    </w:p>
    <w:p>
      <w:pPr>
        <w:pStyle w:val="Normal"/>
        <w:rPr/>
      </w:pPr>
      <w:r>
        <w:rPr/>
      </w:r>
    </w:p>
    <w:p>
      <w:pPr>
        <w:pStyle w:val="Normal"/>
        <w:rPr/>
      </w:pPr>
      <w:r>
        <w:rPr/>
        <w:t xml:space="preserve">Mit </w:t>
      </w:r>
      <w:r>
        <w:rPr/>
        <w:fldChar w:fldCharType="begin"/>
      </w:r>
      <w:r>
        <w:rPr/>
        <w:instrText> REF _Ref197940898 \h </w:instrText>
      </w:r>
      <w:r>
        <w:rPr/>
        <w:fldChar w:fldCharType="separate"/>
      </w:r>
      <w:r>
        <w:rPr/>
        <w:t>Formel  5 .1</w:t>
      </w:r>
      <w:r>
        <w:rPr/>
        <w:fldChar w:fldCharType="end"/>
      </w:r>
      <w:r>
        <w:rPr/>
        <w:t xml:space="preserve"> kann der Wert einer einmaligen Zahlung </w:t>
      </w:r>
      <w:r>
        <w:rPr>
          <w:i/>
        </w:rPr>
        <w:t>K</w:t>
      </w:r>
      <w:r>
        <w:rPr>
          <w:i/>
          <w:vertAlign w:val="subscript"/>
        </w:rPr>
        <w:t>0</w:t>
      </w:r>
      <w:r>
        <w:rPr/>
        <w:t xml:space="preserve"> nach </w:t>
      </w:r>
      <w:r>
        <w:rPr>
          <w:i/>
        </w:rPr>
        <w:t>T</w:t>
      </w:r>
      <w:r>
        <w:rPr/>
        <w:t xml:space="preserve"> Perioden der Verzinsung bei einem Zinssatz </w:t>
      </w:r>
      <w:r>
        <w:rPr>
          <w:i/>
        </w:rPr>
        <w:t>i</w:t>
      </w:r>
      <w:r>
        <w:rPr/>
        <w:t xml:space="preserve"> bestimmt werden (Aufzinsung). Bei bekanntem </w:t>
      </w:r>
      <w:r>
        <w:rPr>
          <w:i/>
        </w:rPr>
        <w:t>K</w:t>
      </w:r>
      <w:r>
        <w:rPr>
          <w:i/>
          <w:vertAlign w:val="subscript"/>
        </w:rPr>
        <w:t>T</w:t>
      </w:r>
      <w:r>
        <w:rPr/>
        <w:t xml:space="preserve"> kann entsprechend </w:t>
      </w:r>
    </w:p>
    <w:p>
      <w:pPr>
        <w:pStyle w:val="Normal"/>
        <w:rPr/>
      </w:pPr>
      <w:r>
        <w:rPr/>
      </w:r>
    </w:p>
    <w:p>
      <w:pPr>
        <w:pStyle w:val="Normal"/>
        <w:jc w:val="center"/>
        <w:rPr/>
      </w:pPr>
      <w:r>
        <w:rPr/>
      </w:r>
      <m:oMath xmlns:m="http://schemas.openxmlformats.org/officeDocument/2006/math">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K</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jc w:val="center"/>
        <w:rPr/>
      </w:pPr>
      <w:r>
        <w:rPr/>
      </w:r>
    </w:p>
    <w:p>
      <w:pPr>
        <w:pStyle w:val="Normal"/>
        <w:rPr/>
      </w:pPr>
      <w:r>
        <w:rPr/>
        <w:t>bestimmt werden (Abzinsung oder Diskontierung).</w:t>
      </w:r>
    </w:p>
    <w:p>
      <w:pPr>
        <w:pStyle w:val="Normal"/>
        <w:spacing w:before="200" w:after="120"/>
        <w:rPr>
          <w:b/>
          <w:b/>
        </w:rPr>
      </w:pPr>
      <w:r>
        <w:rPr>
          <w:b/>
        </w:rPr>
        <w:t>Barwert</w:t>
      </w:r>
    </w:p>
    <w:p>
      <w:pPr>
        <w:pStyle w:val="Normal"/>
        <w:rPr/>
      </w:pPr>
      <w:r>
        <w:rPr/>
        <w:t>Der Barwert einer Zahlungsreihe ist der Wert dieser Reihe zum heutigen Zeitpunkt. Wenn neben der Summe der diskontierten Cashflows aller betroffenen Perioden ebenso die Anfangsinvestition und ein möglicher diskontierter Restwert berücksichtigt werden, ergibt sich der Kapitalwert oder Net Present Value (NPV) eines Projektes. Einnahmen fließen mit positivem Vorzeichen in die Berechnung ein, Ausgaben mit negativem Vorzeichen.</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sSub>
              <m:e>
                <m:r>
                  <w:rPr>
                    <w:rFonts w:ascii="Cambria Math" w:hAnsi="Cambria Math"/>
                  </w:rPr>
                  <m:t xml:space="preserve">CF</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sSub>
                  <m:e>
                    <m:r>
                      <w:rPr>
                        <w:rFonts w:ascii="Cambria Math" w:hAnsi="Cambria Math"/>
                      </w:rPr>
                      <m:t xml:space="preserve">−</m:t>
                    </m:r>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e>
            </m:nary>
          </m:e>
        </m:nary>
      </m:oMath>
    </w:p>
    <w:p>
      <w:pPr>
        <w:pStyle w:val="Normal"/>
        <w:rPr/>
      </w:pPr>
      <w:r>
        <w:rPr/>
        <w:t xml:space="preserve">Ist der Kapitalwert positiv, so ist bei gegebenem Zinssatz </w:t>
      </w:r>
      <w:r>
        <w:rPr>
          <w:i/>
        </w:rPr>
        <w:t>i</w:t>
      </w:r>
      <w:r>
        <w:rPr/>
        <w:t xml:space="preserve"> der Gegenwartswert der Einnahmen größer als der Gegenwartswert der Ausgaben. Mit anderen Worten: Es lohnt sich, in dieses Projekt zu investieren! Ist der Kapitalwert kleiner als oder gleich null, sollte eine Alternativinvestition mit positivem Kapitalwert gewählt werden. Bei </w:t>
      </w:r>
      <w:r>
        <w:rPr>
          <w:i/>
        </w:rPr>
        <w:t>NPV &lt; 0</w:t>
      </w:r>
      <w:r>
        <w:rPr/>
        <w:t>: Finger weg, es lohnt sich nicht!</w:t>
      </w:r>
    </w:p>
    <w:p>
      <w:pPr>
        <w:pStyle w:val="BildChar"/>
        <w:rPr/>
      </w:pPr>
      <w:r>
        <w:rPr/>
        <w:drawing>
          <wp:inline distT="0" distB="0" distL="0" distR="0">
            <wp:extent cx="5324475" cy="3114675"/>
            <wp:effectExtent l="0" t="0" r="0" b="0"/>
            <wp:docPr id="24" name="Grafik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50" descr=""/>
                    <pic:cNvPicPr>
                      <a:picLocks noChangeAspect="1" noChangeArrowheads="1"/>
                    </pic:cNvPicPr>
                  </pic:nvPicPr>
                  <pic:blipFill>
                    <a:blip r:embed="rId28"/>
                    <a:stretch>
                      <a:fillRect/>
                    </a:stretch>
                  </pic:blipFill>
                  <pic:spPr bwMode="auto">
                    <a:xfrm>
                      <a:off x="0" y="0"/>
                      <a:ext cx="5324475" cy="3114675"/>
                    </a:xfrm>
                    <a:prstGeom prst="rect">
                      <a:avLst/>
                    </a:prstGeom>
                  </pic:spPr>
                </pic:pic>
              </a:graphicData>
            </a:graphic>
          </wp:inline>
        </w:drawing>
      </w:r>
    </w:p>
    <w:p>
      <w:pPr>
        <w:pStyle w:val="Caption1"/>
        <w:jc w:val="center"/>
        <w:rPr>
          <w:rFonts w:eastAsia="Arial"/>
        </w:rPr>
      </w:pPr>
      <w:r>
        <w:rPr/>
        <w:t xml:space="preserve">Abbildung </w:t>
      </w:r>
      <w:r>
        <w:fldChar w:fldCharType="begin"/>
      </w:r>
      <w:r>
        <w:rPr/>
        <w:instrText>STYLEREF 1 \s</w:instrText>
      </w:r>
      <w:r>
        <w:rPr/>
        <w:fldChar w:fldCharType="separate"/>
      </w:r>
      <w:bookmarkStart w:id="487" w:name="__Fieldmark__10025_984182986"/>
      <w:r>
        <w:rPr/>
        <w:t>5</w:t>
      </w:r>
      <w:bookmarkStart w:id="488" w:name="__Fieldmark__9912_853809092"/>
      <w:r>
        <w:rPr/>
      </w:r>
      <w:r>
        <w:rPr/>
        <w:fldChar w:fldCharType="end"/>
      </w:r>
      <w:bookmarkStart w:id="489" w:name="__Fieldmark__8889_2722972229"/>
      <w:bookmarkStart w:id="490" w:name="__Fieldmark__93266_1681973247"/>
      <w:bookmarkStart w:id="491" w:name="__Fieldmark__73550_1681973247"/>
      <w:bookmarkEnd w:id="487"/>
      <w:bookmarkEnd w:id="488"/>
      <w:bookmarkEnd w:id="489"/>
      <w:bookmarkEnd w:id="490"/>
      <w:bookmarkEnd w:id="491"/>
      <w:r>
        <w:rPr/>
        <w:noBreakHyphen/>
      </w:r>
      <w:r>
        <w:rPr/>
        <w:fldChar w:fldCharType="begin"/>
      </w:r>
      <w:r>
        <w:rPr/>
        <w:instrText> SEQ Abbildung \* ARABIC </w:instrText>
      </w:r>
      <w:r>
        <w:rPr/>
        <w:fldChar w:fldCharType="separate"/>
      </w:r>
      <w:r>
        <w:rPr/>
        <w:t>17</w:t>
      </w:r>
      <w:r>
        <w:rPr/>
        <w:fldChar w:fldCharType="end"/>
      </w:r>
      <w:r>
        <w:rPr/>
        <w:t>: Auf- und Abzinsung</w:t>
      </w:r>
    </w:p>
    <w:p>
      <w:pPr>
        <w:pStyle w:val="Normal"/>
        <w:spacing w:before="60" w:after="0"/>
        <w:rPr/>
      </w:pPr>
      <w:r>
        <w:rPr/>
      </w:r>
    </w:p>
    <w:p>
      <w:pPr>
        <w:pStyle w:val="Normal"/>
        <w:spacing w:before="60" w:after="0"/>
        <w:rPr/>
      </w:pPr>
      <w:r>
        <w:rPr/>
        <w:t xml:space="preserve">Muss eine Investition trotzdem getätigt werden (z. B. eine neue Komponente einer Anlage gekauft werden), sollte die Investition mit dem geringeren negativen Wert gewählt werden. Der Kapitalwert eines gesamten Projektes sollte immer größer als null sein. </w:t>
      </w:r>
    </w:p>
    <w:p>
      <w:pPr>
        <w:pStyle w:val="Normal"/>
        <w:spacing w:before="60" w:after="0"/>
        <w:rPr/>
      </w:pPr>
      <w:r>
        <w:rPr/>
      </w:r>
    </w:p>
    <w:p>
      <w:pPr>
        <w:pStyle w:val="Normal"/>
        <w:spacing w:before="60" w:after="0"/>
        <w:rPr/>
      </w:pPr>
      <w:r>
        <w:rPr/>
        <w:t>Zusammengefasst:</w:t>
      </w:r>
    </w:p>
    <w:p>
      <w:pPr>
        <w:pStyle w:val="Normal"/>
        <w:spacing w:before="60" w:after="0"/>
        <w:jc w:val="center"/>
        <w:rPr>
          <w:i/>
          <w:i/>
        </w:rPr>
      </w:pPr>
      <w:r>
        <w:rPr/>
      </w:r>
      <m:oMath xmlns:m="http://schemas.openxmlformats.org/officeDocument/2006/math">
        <m:r>
          <w:rPr>
            <w:rFonts w:ascii="Cambria Math" w:hAnsi="Cambria Math"/>
          </w:rPr>
          <m:t xml:space="preserve">NPV</m:t>
        </m:r>
        <m:r>
          <w:rPr>
            <w:rFonts w:ascii="Cambria Math" w:hAnsi="Cambria Math"/>
          </w:rPr>
          <m:t xml:space="preserve">&gt;</m:t>
        </m:r>
        <m:r>
          <w:rPr>
            <w:rFonts w:ascii="Cambria Math" w:hAnsi="Cambria Math"/>
          </w:rPr>
          <m:t xml:space="preserve">0</m:t>
        </m:r>
      </m:oMath>
      <w:r>
        <w:rPr/>
        <w:t xml:space="preserve">: </w:t>
      </w:r>
      <w:r>
        <w:rPr>
          <w:i/>
        </w:rPr>
        <w:t>wirtschaftlich lohnendes Projekt</w:t>
      </w:r>
    </w:p>
    <w:p>
      <w:pPr>
        <w:pStyle w:val="Normal"/>
        <w:spacing w:before="60" w:after="0"/>
        <w:jc w:val="center"/>
        <w:rPr>
          <w:i/>
          <w:i/>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0</m:t>
        </m:r>
      </m:oMath>
      <w:r>
        <w:rPr/>
        <w:t xml:space="preserve">: </w:t>
      </w:r>
      <w:r>
        <w:rPr>
          <w:i/>
        </w:rPr>
        <w:t>unwirtschaftliches Projekt, Alternativprojekt wählen</w:t>
      </w:r>
    </w:p>
    <w:p>
      <w:pPr>
        <w:pStyle w:val="Normal"/>
        <w:rPr/>
      </w:pPr>
      <w:r>
        <w:rPr/>
      </w:r>
    </w:p>
    <w:p>
      <w:pPr>
        <w:pStyle w:val="Normal"/>
        <w:keepNext w:val="true"/>
        <w:spacing w:before="200" w:after="120"/>
        <w:rPr>
          <w:b/>
          <w:b/>
        </w:rPr>
      </w:pPr>
      <w:r>
        <w:rPr>
          <w:b/>
        </w:rPr>
        <w:t>Sunk Costs</w:t>
      </w:r>
    </w:p>
    <w:p>
      <w:pPr>
        <w:pStyle w:val="Normal"/>
        <w:rPr/>
      </w:pPr>
      <w:r>
        <w:rPr>
          <w:i/>
        </w:rPr>
        <w:t>Sunk Costs</w:t>
      </w:r>
      <w:r>
        <w:rPr/>
        <w:t xml:space="preserve"> dürfen bei der Berechnung des Kapitalwertes nicht berücksichtigt werden. Dazu gehören Zahlungen, die unabhängig von der Realisierung eines Projektes anfallen oder angefallen sind und deshalb in die Bewertung der Wirtschaftlichkeit des Projektes nicht mit einbezogen werden dürfen.</w:t>
      </w:r>
    </w:p>
    <w:p>
      <w:pPr>
        <w:pStyle w:val="Normal"/>
        <w:rPr/>
      </w:pPr>
      <w:r>
        <w:rPr/>
        <w:t>Bei dem Vergleich von Investitionen ist es zudem entscheidend, stets gleiche Zeiträume zu erfassen, insbesondere, falls Anschlussinvestitionen getätigt werden.</w:t>
      </w:r>
      <w:r>
        <w:br w:type="page"/>
      </w:r>
    </w:p>
    <w:p>
      <w:pPr>
        <w:pStyle w:val="Normal"/>
        <w:spacing w:before="200" w:after="120"/>
        <w:rPr>
          <w:b/>
          <w:b/>
        </w:rPr>
      </w:pPr>
      <w:r>
        <w:rPr>
          <w:b/>
        </w:rPr>
        <w:t>Interner Zinsfuß</w:t>
      </w:r>
    </w:p>
    <w:p>
      <w:pPr>
        <w:pStyle w:val="Normal"/>
        <w:rPr/>
      </w:pPr>
      <w:r>
        <w:rPr/>
        <w:t>Der interne Zinsfuß (Internal Rate of Return, IRR) ist der Zinssatz (</w:t>
      </w:r>
      <w:r>
        <w:rPr>
          <w:i/>
        </w:rPr>
        <w:t>i=IRR</w:t>
      </w:r>
      <w:r>
        <w:rPr/>
        <w:t xml:space="preserve">), bei dem der NPV gleich null ist. Der Zinsfuß entspricht damit der Rendite der Investition und sollte möglichst hoch sein. Ein Projekt ist dann wirtschaftlich, wenn der interne Zinsfuß größer ist als die Rendite oder der Kalkulationszins von Alternativprojekten. Wenn also eine Alternativinvestition eine höhere Verzinsung des eingesetzten Kapitals verspricht und ein geringeres oder gleichwertiges Risiko besitzt, sollte das Alternativprojekt gewählt werden. </w:t>
      </w:r>
    </w:p>
    <w:p>
      <w:pPr>
        <w:pStyle w:val="Normal"/>
        <w:rPr/>
      </w:pPr>
      <w:r>
        <w:rPr/>
        <w:t xml:space="preserve">Der interne Zinsfuß wird bestimmt, indem die folgende Gleichung gelöst wird. Dies kann etwa durch iteratives Annähern geschehen (also Ausprobieren). Zudem bieten Softwarelösungen eine Zielwertsuche, mit der </w:t>
      </w:r>
      <w:r>
        <w:rPr>
          <w:i/>
        </w:rPr>
        <w:t xml:space="preserve">i=IRR </w:t>
      </w:r>
      <w:r>
        <w:rPr/>
        <w:t>bequem bestimmt werden kann.</w:t>
      </w:r>
    </w:p>
    <w:p>
      <w:pPr>
        <w:pStyle w:val="Normal"/>
        <w:rPr/>
      </w:pPr>
      <w:r>
        <w:rPr/>
      </w:r>
    </w:p>
    <w:p>
      <w:pPr>
        <w:pStyle w:val="Normal"/>
        <w:rPr/>
      </w:pPr>
      <w:r>
        <w:rPr/>
      </w:r>
      <m:oMath xmlns:m="http://schemas.openxmlformats.org/officeDocument/2006/math">
        <m:r>
          <w:rPr>
            <w:rFonts w:ascii="Cambria Math" w:hAnsi="Cambria Math"/>
          </w:rPr>
          <m:t xml:space="preserve">Kapitalwert</m:t>
        </m:r>
        <m:r>
          <w:rPr>
            <w:rFonts w:ascii="Cambria Math" w:hAnsi="Cambria Math"/>
          </w:rPr>
          <m:t xml:space="preserve">=</m:t>
        </m:r>
        <m:r>
          <w:rPr>
            <w:rFonts w:ascii="Cambria Math" w:hAnsi="Cambria Math"/>
          </w:rPr>
          <m:t xml:space="preserve">NPV</m:t>
        </m:r>
        <m:r>
          <w:rPr>
            <w:rFonts w:ascii="Cambria Math" w:hAnsi="Cambria Math"/>
          </w:rPr>
          <m:t xml:space="preserve">=</m:t>
        </m:r>
        <m:r>
          <w:rPr>
            <w:rFonts w:ascii="Cambria Math" w:hAnsi="Cambria Math"/>
          </w:rPr>
          <m:t xml:space="preserve">0</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spacing w:before="200" w:after="120"/>
        <w:rPr>
          <w:b/>
          <w:b/>
        </w:rPr>
      </w:pPr>
      <w:r>
        <w:rPr>
          <w:b/>
        </w:rPr>
      </w:r>
    </w:p>
    <w:p>
      <w:pPr>
        <w:pStyle w:val="Normal"/>
        <w:spacing w:before="200" w:after="120"/>
        <w:rPr>
          <w:b/>
          <w:b/>
        </w:rPr>
      </w:pPr>
      <w:r>
        <w:rPr>
          <w:b/>
        </w:rPr>
        <w:t>Rentenbarwertfaktor</w:t>
      </w:r>
    </w:p>
    <w:p>
      <w:pPr>
        <w:pStyle w:val="Normal"/>
        <w:rPr/>
      </w:pPr>
      <w:r>
        <w:rPr/>
        <w:t xml:space="preserve">Den Barwert einer Zahlungsreihe durch Abzinsen und Aufsummieren der einzelnen Perioden-Cashflows zu bestimmen, ist eine mühsame Sache. Das gilt besonders dann, wenn die Zahlungen unendlich lange währen. Schon Carl Friedrich Gauss (1777-1855) zeigte als Schüler, wie das – im Fall konstanter Cashflows </w:t>
      </w:r>
      <w:r>
        <w:rPr>
          <w:i/>
        </w:rPr>
        <w:t>g</w:t>
      </w:r>
      <w:r>
        <w:rPr/>
        <w:t xml:space="preserve"> – auch einfacher geht.</w:t>
      </w:r>
    </w:p>
    <w:p>
      <w:pPr>
        <w:pStyle w:val="Normal"/>
        <w:rPr/>
      </w:pPr>
      <w:r>
        <w:rPr/>
        <w:t>Aus</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g</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m:t>
            </m:r>
          </m:sup>
          <m:e>
            <m:f>
              <m:num>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r>
              <w:rPr>
                <w:rFonts w:ascii="Cambria Math" w:hAnsi="Cambria Math"/>
              </w:rPr>
              <m:t xml:space="preserve">g</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m:t>
                </m:r>
                <m:r>
                  <w:rPr>
                    <w:rFonts w:ascii="Cambria Math" w:hAnsi="Cambria Math"/>
                  </w:rPr>
                  <m:t xml:space="preserve">1</m:t>
                </m:r>
              </m:sup>
            </m:sSup>
            <m:r>
              <w:rPr>
                <w:rFonts w:ascii="Cambria Math" w:hAnsi="Cambria Math"/>
              </w:rPr>
              <m:t xml:space="preserve">+</m:t>
            </m:r>
            <m:r>
              <w:rPr>
                <w:rFonts w:ascii="Cambria Math" w:hAnsi="Cambria Math"/>
              </w:rPr>
              <m:t xml:space="preserve">g</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m:t>
                </m:r>
                <m:r>
                  <w:rPr>
                    <w:rFonts w:ascii="Cambria Math" w:hAnsi="Cambria Math"/>
                  </w:rPr>
                  <m:t xml:space="preserve">2</m:t>
                </m:r>
              </m:sup>
            </m:sSup>
            <m:r>
              <w:rPr>
                <w:rFonts w:ascii="Cambria Math" w:hAnsi="Cambria Math"/>
              </w:rPr>
              <m:t xml:space="preserve">+</m:t>
            </m:r>
            <m:r>
              <w:rPr>
                <w:rFonts w:ascii="Cambria Math" w:hAnsi="Cambria Math"/>
              </w:rPr>
              <m:t xml:space="preserve">…</m:t>
            </m:r>
          </m:e>
        </m:nary>
      </m:oMath>
    </w:p>
    <w:p>
      <w:pPr>
        <w:pStyle w:val="Normal"/>
        <w:jc w:val="center"/>
        <w:rPr/>
      </w:pPr>
      <w:r>
        <w:rPr/>
      </w:r>
    </w:p>
    <w:p>
      <w:pPr>
        <w:pStyle w:val="Normal"/>
        <w:rPr/>
      </w:pPr>
      <w:r>
        <w:rPr/>
        <w:t xml:space="preserve">folgt mit Substitution und Rücksubstitution der NPV unendlich langer Zahlungsreihen mit konstanten Cashflows </w:t>
      </w:r>
      <w:r>
        <w:rPr>
          <w:i/>
        </w:rPr>
        <w:t xml:space="preserve">g </w:t>
      </w:r>
      <w:r>
        <w:rPr/>
        <w:t>ab dem Jahr 1:</w:t>
      </w:r>
    </w:p>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w:rPr>
                    <w:rFonts w:ascii="Cambria Math" w:hAnsi="Cambria Math"/>
                  </w:rPr>
                  <m:t xml:space="preserve">1</m:t>
                </m:r>
                <m:r>
                  <w:rPr>
                    <w:rFonts w:ascii="Cambria Math" w:hAnsi="Cambria Math"/>
                  </w:rPr>
                  <m:t xml:space="preserve">+</m:t>
                </m:r>
                <m:r>
                  <w:rPr>
                    <w:rFonts w:ascii="Cambria Math" w:hAnsi="Cambria Math"/>
                  </w:rPr>
                  <m:t xml:space="preserve">i</m:t>
                </m:r>
              </m:den>
            </m:f>
          </m:e>
        </m:d>
        <m:r>
          <w:rPr>
            <w:rFonts w:ascii="Cambria Math" w:hAnsi="Cambria Math"/>
          </w:rPr>
          <m:t xml:space="preserve">=</m:t>
        </m:r>
        <m:f>
          <m:num>
            <m:r>
              <w:rPr>
                <w:rFonts w:ascii="Cambria Math" w:hAnsi="Cambria Math"/>
              </w:rPr>
              <m:t xml:space="preserve">g</m:t>
            </m:r>
          </m:num>
          <m:den>
            <m:r>
              <w:rPr>
                <w:rFonts w:ascii="Cambria Math" w:hAnsi="Cambria Math"/>
              </w:rPr>
              <m:t xml:space="preserve">1</m:t>
            </m:r>
            <m:r>
              <w:rPr>
                <w:rFonts w:ascii="Cambria Math" w:hAnsi="Cambria Math"/>
              </w:rPr>
              <m:t xml:space="preserve">+</m:t>
            </m:r>
            <m:r>
              <w:rPr>
                <w:rFonts w:ascii="Cambria Math" w:hAnsi="Cambria Math"/>
              </w:rPr>
              <m:t xml:space="preserve">i</m:t>
            </m:r>
          </m:den>
        </m:f>
      </m:oMath>
    </w:p>
    <w:p>
      <w:pPr>
        <w:pStyle w:val="Normal"/>
        <w:rPr/>
      </w:pPr>
      <w:r>
        <w:rPr/>
        <w:t xml:space="preserve">Mit </w:t>
      </w:r>
      <w:r>
        <w:rPr/>
      </w:r>
      <m:oMath xmlns:m="http://schemas.openxmlformats.org/officeDocument/2006/math">
        <m:r>
          <w:rPr>
            <w:rFonts w:ascii="Cambria Math" w:hAnsi="Cambria Math"/>
          </w:rPr>
          <m:t xml:space="preserve">1</m:t>
        </m:r>
        <m:r>
          <w:rPr>
            <w:rFonts w:ascii="Cambria Math" w:hAnsi="Cambria Math"/>
          </w:rPr>
          <m:t xml:space="preserve">=</m:t>
        </m:r>
        <m:f>
          <m:num>
            <m:r>
              <w:rPr>
                <w:rFonts w:ascii="Cambria Math" w:hAnsi="Cambria Math"/>
              </w:rPr>
              <m:t xml:space="preserve">1</m:t>
            </m:r>
            <m:r>
              <w:rPr>
                <w:rFonts w:ascii="Cambria Math" w:hAnsi="Cambria Math"/>
              </w:rPr>
              <m:t xml:space="preserve">+</m:t>
            </m:r>
            <m:r>
              <w:rPr>
                <w:rFonts w:ascii="Cambria Math" w:hAnsi="Cambria Math"/>
              </w:rPr>
              <m:t xml:space="preserve">i</m:t>
            </m:r>
          </m:num>
          <m:den>
            <m:r>
              <w:rPr>
                <w:rFonts w:ascii="Cambria Math" w:hAnsi="Cambria Math"/>
              </w:rPr>
              <m:t xml:space="preserve">1</m:t>
            </m:r>
            <m:r>
              <w:rPr>
                <w:rFonts w:ascii="Cambria Math" w:hAnsi="Cambria Math"/>
              </w:rPr>
              <m:t xml:space="preserve">+</m:t>
            </m:r>
            <m:r>
              <w:rPr>
                <w:rFonts w:ascii="Cambria Math" w:hAnsi="Cambria Math"/>
              </w:rPr>
              <m:t xml:space="preserve">i</m:t>
            </m:r>
          </m:den>
        </m:f>
      </m:oMath>
      <w:r>
        <w:rPr/>
        <w:t xml:space="preserve"> erweitert:</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d>
          <m:dPr>
            <m:begChr m:val="("/>
            <m:endChr m:val=")"/>
          </m:dPr>
          <m:e>
            <m:f>
              <m:num>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r>
                  <w:rPr>
                    <w:rFonts w:ascii="Cambria Math" w:hAnsi="Cambria Math"/>
                  </w:rPr>
                  <m:t xml:space="preserve">−</m:t>
                </m:r>
                <m:r>
                  <w:rPr>
                    <w:rFonts w:ascii="Cambria Math" w:hAnsi="Cambria Math"/>
                  </w:rPr>
                  <m:t xml:space="preserve">1</m:t>
                </m:r>
              </m:num>
              <m:den>
                <m:r>
                  <w:rPr>
                    <w:rFonts w:ascii="Cambria Math" w:hAnsi="Cambria Math"/>
                  </w:rPr>
                  <m:t xml:space="preserve">1</m:t>
                </m:r>
                <m:r>
                  <w:rPr>
                    <w:rFonts w:ascii="Cambria Math" w:hAnsi="Cambria Math"/>
                  </w:rPr>
                  <m:t xml:space="preserve">+</m:t>
                </m:r>
                <m:r>
                  <w:rPr>
                    <w:rFonts w:ascii="Cambria Math" w:hAnsi="Cambria Math"/>
                  </w:rPr>
                  <m:t xml:space="preserve">i</m:t>
                </m:r>
              </m:den>
            </m:f>
          </m:e>
        </m:d>
        <m:r>
          <w:rPr>
            <w:rFonts w:ascii="Cambria Math" w:hAnsi="Cambria Math"/>
          </w:rPr>
          <m:t xml:space="preserve">=</m:t>
        </m:r>
        <m:f>
          <m:num>
            <m:r>
              <w:rPr>
                <w:rFonts w:ascii="Cambria Math" w:hAnsi="Cambria Math"/>
              </w:rPr>
              <m:t xml:space="preserve">g</m:t>
            </m:r>
          </m:num>
          <m:den>
            <m:r>
              <w:rPr>
                <w:rFonts w:ascii="Cambria Math" w:hAnsi="Cambria Math"/>
              </w:rPr>
              <m:t xml:space="preserve">1</m:t>
            </m:r>
            <m:r>
              <w:rPr>
                <w:rFonts w:ascii="Cambria Math" w:hAnsi="Cambria Math"/>
              </w:rPr>
              <m:t xml:space="preserve">+</m:t>
            </m:r>
            <m:r>
              <w:rPr>
                <w:rFonts w:ascii="Cambria Math" w:hAnsi="Cambria Math"/>
              </w:rPr>
              <m:t xml:space="preserve">i</m:t>
            </m:r>
          </m:den>
        </m:f>
      </m:oMath>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f>
          <m:num>
            <m:r>
              <w:rPr>
                <w:rFonts w:ascii="Cambria Math" w:hAnsi="Cambria Math"/>
              </w:rPr>
              <m:t xml:space="preserve">g</m:t>
            </m:r>
          </m:num>
          <m:den>
            <m:r>
              <w:rPr>
                <w:rFonts w:ascii="Cambria Math" w:hAnsi="Cambria Math"/>
              </w:rPr>
              <m:t xml:space="preserve">i</m:t>
            </m:r>
          </m:den>
        </m:f>
      </m:oMath>
    </w:p>
    <w:p>
      <w:pPr>
        <w:pStyle w:val="Normal"/>
        <w:rPr/>
      </w:pPr>
      <w:r>
        <w:rPr/>
      </w:r>
    </w:p>
    <w:p>
      <w:pPr>
        <w:pStyle w:val="Normal"/>
        <w:widowControl/>
        <w:spacing w:lineRule="auto" w:line="276" w:before="0" w:after="200"/>
        <w:jc w:val="left"/>
        <w:rPr/>
      </w:pPr>
      <w:r>
        <w:rPr/>
      </w:r>
      <w:r>
        <w:br w:type="page"/>
      </w:r>
    </w:p>
    <w:p>
      <w:pPr>
        <w:pStyle w:val="Normal"/>
        <w:rPr/>
      </w:pPr>
      <w:r>
        <w:rPr/>
        <w:t xml:space="preserve">Ist die Zahlung von </w:t>
      </w:r>
      <w:r>
        <w:rPr>
          <w:i/>
        </w:rPr>
        <w:t>g</w:t>
      </w:r>
      <w:r>
        <w:rPr/>
        <w:t xml:space="preserve"> nicht unendlich lang, kann folgender Ansatz verwendet werden:</w:t>
      </w:r>
    </w:p>
    <w:p>
      <w:pPr>
        <w:pStyle w:val="Normal"/>
        <w:jc w:val="center"/>
        <w:rPr/>
      </w:pPr>
      <w:r>
        <w:rPr/>
      </w:r>
    </w:p>
    <w:p>
      <w:pPr>
        <w:pStyle w:val="Normal"/>
        <w:jc w:val="center"/>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m:t>
            </m:r>
            <m:r>
              <w:rPr>
                <w:rFonts w:ascii="Cambria Math" w:hAnsi="Cambria Math"/>
              </w:rPr>
              <m:t xml:space="preserve">bis</m:t>
            </m:r>
            <m:r>
              <w:rPr>
                <w:rFonts w:ascii="Cambria Math" w:hAnsi="Cambria Math"/>
              </w:rPr>
              <m:t xml:space="preserve">∞</m:t>
            </m:r>
          </m:sub>
        </m:sSub>
        <m:r>
          <w:rPr>
            <w:rFonts w:ascii="Cambria Math" w:hAnsi="Cambria Math"/>
          </w:rPr>
          <m:t xml:space="preserve">=</m:t>
        </m:r>
        <m:f>
          <m:num>
            <m:r>
              <w:rPr>
                <w:rFonts w:ascii="Cambria Math" w:hAnsi="Cambria Math"/>
              </w:rPr>
              <m:t xml:space="preserve">g</m:t>
            </m:r>
          </m:num>
          <m:den>
            <m:r>
              <w:rPr>
                <w:rFonts w:ascii="Cambria Math" w:hAnsi="Cambria Math"/>
              </w:rPr>
              <m:t xml:space="preserve">i</m:t>
            </m:r>
          </m:den>
        </m:f>
        <m:r>
          <w:rPr>
            <w:rFonts w:ascii="Cambria Math" w:hAnsi="Cambria Math"/>
          </w:rPr>
          <m:t xml:space="preserve">−</m:t>
        </m:r>
        <m:f>
          <m:num>
            <m:r>
              <w:rPr>
                <w:rFonts w:ascii="Cambria Math" w:hAnsi="Cambria Math"/>
              </w:rPr>
              <m:t xml:space="preserve">g</m:t>
            </m:r>
          </m:num>
          <m:den>
            <m:sSup>
              <m:e>
                <m:r>
                  <w:rPr>
                    <w:rFonts w:ascii="Cambria Math" w:hAnsi="Cambria Math"/>
                  </w:rPr>
                  <m:t xml:space="preserve">i</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FormelnCharChar"/>
        <w:rPr>
          <w:rFonts w:ascii="Calibri" w:hAnsi="Calibri" w:eastAsia="Calibri" w:cs="Calibri"/>
          <w:sz w:val="22"/>
          <w:lang w:eastAsia="en-US"/>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oMath>
      <w:r>
        <w:rPr>
          <w:rFonts w:eastAsia="Calibri" w:ascii="Cambria Math" w:hAnsi="Cambria Math"/>
          <w:sz w:val="22"/>
          <w:lang w:eastAsia="en-US"/>
        </w:rPr>
        <w:t xml:space="preserve"> </w:t>
      </w:r>
      <w:r>
        <w:rPr>
          <w:rFonts w:eastAsia="Calibri" w:ascii="Cambria Math" w:hAnsi="Cambria Math"/>
          <w:sz w:val="22"/>
          <w:lang w:eastAsia="en-US"/>
        </w:rPr>
        <w:tab/>
        <w:tab/>
      </w:r>
      <w:r>
        <w:rPr>
          <w:rFonts w:eastAsia="Calibri" w:cs="Calibri" w:ascii="Calibri" w:hAnsi="Calibri"/>
        </w:rPr>
        <w:t xml:space="preserve">mit  </w:t>
      </w:r>
      <w:r>
        <w:rPr/>
      </w:r>
      <m:oMath xmlns:m="http://schemas.openxmlformats.org/officeDocument/2006/math">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i</m:t>
            </m:r>
          </m:den>
        </m:f>
        <m:r>
          <w:rPr>
            <w:rFonts w:ascii="Cambria Math" w:hAnsi="Cambria Math"/>
          </w:rPr>
          <m:t xml:space="preserve">−</m:t>
        </m:r>
        <m:f>
          <m:num>
            <m:r>
              <w:rPr>
                <w:rFonts w:ascii="Cambria Math" w:hAnsi="Cambria Math"/>
              </w:rPr>
              <m:t xml:space="preserve">1</m:t>
            </m:r>
          </m:num>
          <m:den>
            <m:sSup>
              <m:e>
                <m:r>
                  <w:rPr>
                    <w:rFonts w:ascii="Cambria Math" w:hAnsi="Cambria Math"/>
                  </w:rPr>
                  <m:t xml:space="preserve">i</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r>
        <w:rPr>
          <w:rFonts w:eastAsia="Calibri" w:ascii="Cambria Math" w:hAnsi="Cambria Math"/>
          <w:i/>
          <w:sz w:val="22"/>
          <w:lang w:eastAsia="en-US"/>
        </w:rPr>
        <w:tab/>
      </w:r>
      <w:r>
        <w:rPr>
          <w:rFonts w:eastAsia="Calibri" w:cs="Calibri" w:ascii="Calibri" w:hAnsi="Calibri"/>
          <w:sz w:val="22"/>
          <w:lang w:eastAsia="en-US"/>
        </w:rPr>
        <w:t>(RBF: Rentenbarwertfaktor)</w:t>
      </w:r>
    </w:p>
    <w:p>
      <w:pPr>
        <w:pStyle w:val="FormelnCharChar"/>
        <w:rPr>
          <w:rFonts w:ascii="Calibri" w:hAnsi="Calibri" w:eastAsia="SimSun"/>
        </w:rPr>
      </w:pPr>
      <w:r>
        <w:rPr>
          <w:rFonts w:eastAsia="SimSun" w:ascii="Calibri" w:hAnsi="Calibri"/>
        </w:rPr>
      </w:r>
    </w:p>
    <w:p>
      <w:pPr>
        <w:pStyle w:val="Caption1"/>
        <w:keepNext w:val="true"/>
        <w:jc w:val="center"/>
        <w:rPr/>
      </w:pPr>
      <w:bookmarkStart w:id="492" w:name="_Ref226451773"/>
      <w:r>
        <w:rPr/>
        <w:t xml:space="preserve">Tabelle </w:t>
      </w:r>
      <w:r>
        <w:fldChar w:fldCharType="begin"/>
      </w:r>
      <w:r>
        <w:rPr/>
        <w:instrText>STYLEREF 1 \s</w:instrText>
      </w:r>
      <w:r>
        <w:rPr/>
        <w:fldChar w:fldCharType="separate"/>
      </w:r>
      <w:bookmarkStart w:id="493" w:name="__Fieldmark__10093_984182986"/>
      <w:r>
        <w:rPr/>
        <w:t>5</w:t>
      </w:r>
      <w:bookmarkStart w:id="494" w:name="__Fieldmark__9977_853809092"/>
      <w:r>
        <w:rPr/>
      </w:r>
      <w:r>
        <w:rPr/>
        <w:fldChar w:fldCharType="end"/>
      </w:r>
      <w:bookmarkStart w:id="495" w:name="__Fieldmark__8954_2722972229"/>
      <w:bookmarkStart w:id="496" w:name="__Fieldmark__73609_1681973247"/>
      <w:bookmarkStart w:id="497" w:name="__Fieldmark__93328_1681973247"/>
      <w:bookmarkEnd w:id="493"/>
      <w:bookmarkEnd w:id="494"/>
      <w:bookmarkEnd w:id="495"/>
      <w:bookmarkEnd w:id="496"/>
      <w:bookmarkEnd w:id="497"/>
      <w:r>
        <w:rPr/>
        <w:noBreakHyphen/>
      </w:r>
      <w:r>
        <w:rPr/>
        <w:fldChar w:fldCharType="begin"/>
      </w:r>
      <w:r>
        <w:rPr/>
        <w:instrText> SEQ Tabelle \* ARABIC </w:instrText>
      </w:r>
      <w:r>
        <w:rPr/>
        <w:fldChar w:fldCharType="separate"/>
      </w:r>
      <w:r>
        <w:rPr/>
        <w:t>48</w:t>
      </w:r>
      <w:r>
        <w:rPr/>
        <w:fldChar w:fldCharType="end"/>
      </w:r>
      <w:bookmarkEnd w:id="492"/>
      <w:r>
        <w:rPr/>
        <w:t>: Rentenbarwertfaktoren</w:t>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noVBand="0" w:val="0000" w:noHBand="0" w:lastColumn="0" w:firstColumn="0" w:lastRow="0" w:firstRow="0"/>
      </w:tblPr>
      <w:tblGrid>
        <w:gridCol w:w="1170"/>
        <w:gridCol w:w="799"/>
        <w:gridCol w:w="802"/>
        <w:gridCol w:w="803"/>
        <w:gridCol w:w="803"/>
        <w:gridCol w:w="800"/>
        <w:gridCol w:w="801"/>
        <w:gridCol w:w="800"/>
        <w:gridCol w:w="803"/>
        <w:gridCol w:w="803"/>
        <w:gridCol w:w="684"/>
      </w:tblGrid>
      <w:tr>
        <w:trPr>
          <w:trHeight w:val="255"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16"/>
                <w:szCs w:val="16"/>
              </w:rPr>
            </w:pPr>
            <w:r>
              <w:rPr>
                <w:sz w:val="16"/>
                <w:szCs w:val="16"/>
              </w:rPr>
              <w:t xml:space="preserve">        </w:t>
            </w:r>
            <w:r>
              <w:rPr>
                <w:sz w:val="16"/>
                <w:szCs w:val="16"/>
              </w:rPr>
              <w:t>Zinssatz i</w:t>
            </w:r>
          </w:p>
          <w:p>
            <w:pPr>
              <w:pStyle w:val="NormalSans"/>
              <w:keepNext w:val="true"/>
              <w:rPr>
                <w:sz w:val="16"/>
                <w:szCs w:val="16"/>
              </w:rPr>
            </w:pPr>
            <w:r>
              <w:rPr>
                <w:sz w:val="16"/>
                <w:szCs w:val="16"/>
              </w:rPr>
              <w:t>Zeit-          [%]</w:t>
            </w:r>
          </w:p>
          <w:p>
            <w:pPr>
              <w:pStyle w:val="NormalSans"/>
              <w:keepNext w:val="true"/>
              <w:spacing w:before="60" w:after="100"/>
              <w:rPr>
                <w:sz w:val="16"/>
                <w:szCs w:val="16"/>
              </w:rPr>
            </w:pPr>
            <w:r>
              <w:rPr>
                <w:sz w:val="16"/>
                <w:szCs w:val="16"/>
              </w:rPr>
              <w:t>raum T [a]</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5</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6</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9</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10</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0,990</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0,980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0,971</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0,962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0,952</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0,943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0,935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0,926</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0,917</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0,909</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1,970</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1,942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1,913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1,886</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1,859</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1,833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1,808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1,783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1,759</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1,736</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2,941</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2,884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2,829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2,775</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2,723</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2,673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2,624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2,577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2,531</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2,487</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3,902</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3,808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3,717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3,630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3,546</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3,465</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3,387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3,312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3,240</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3,170</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5</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4,853</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4,713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4,580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4,452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4,329</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4,212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4,100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3,993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3,890</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3,791</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6</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5,795</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5,601</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5,417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5,242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5,076</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4,917</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4,767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4,623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4,486</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4,355</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7</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6,728</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6,472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6,230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6,002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5,786</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5,582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5,389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5,206</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5,033</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4,868</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8</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7,652</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7,325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7,020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6,733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6,463</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6,210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5,971</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5,747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5,535</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5,335</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9</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8,566</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8,162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7,786</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7,435</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7,108</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6,802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6,515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6,247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5,995</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5,759</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10</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9,471</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8,983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8,530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8,111</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7,722</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7,360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7,024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6,710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6,418</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6,145</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15</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13,865</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12,849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11,938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11,118</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10,380</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9,712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9,108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8,559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8,061</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7,606</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20</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18,046</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16,351</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14,877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13,590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12,462</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11,470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10,594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9,818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9,129</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8,514</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25</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22,023</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19,523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17,413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15,622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14,094</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12,783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11,654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10,675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9,823</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9,077</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30</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25,808</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22,396</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19,600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17,292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15,372</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13,765</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12,409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11,258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10,274</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9,427</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35</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29,409</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24,999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21,487</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18,665</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16,374</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14,498</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12,948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11,655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10,567</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9,644</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40</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32,835</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27,355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23,115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19,793</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17,159</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15,046</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13,332</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11,925</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10,757</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9,779</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45</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36,095</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29,490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24,519</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20,720</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17,774</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15,456</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13,606</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12,108</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10,881</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9,863</w:t>
            </w:r>
          </w:p>
        </w:tc>
      </w:tr>
      <w:tr>
        <w:trPr>
          <w:trHeight w:val="340" w:hRule="atLeast"/>
        </w:trPr>
        <w:tc>
          <w:tcPr>
            <w:tcW w:w="117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50</w:t>
            </w:r>
          </w:p>
        </w:tc>
        <w:tc>
          <w:tcPr>
            <w:tcW w:w="7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39,196</w:t>
            </w:r>
          </w:p>
        </w:tc>
        <w:tc>
          <w:tcPr>
            <w:tcW w:w="80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31,424</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25,730</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21,482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18,256</w:t>
            </w:r>
          </w:p>
        </w:tc>
        <w:tc>
          <w:tcPr>
            <w:tcW w:w="8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15,762</w:t>
            </w:r>
          </w:p>
        </w:tc>
        <w:tc>
          <w:tcPr>
            <w:tcW w:w="8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13,801</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12,233</w:t>
            </w:r>
          </w:p>
        </w:tc>
        <w:tc>
          <w:tcPr>
            <w:tcW w:w="8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10,962</w:t>
            </w:r>
          </w:p>
        </w:tc>
        <w:tc>
          <w:tcPr>
            <w:tcW w:w="6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9,915</w:t>
            </w:r>
          </w:p>
        </w:tc>
      </w:tr>
    </w:tbl>
    <w:p>
      <w:pPr>
        <w:pStyle w:val="Normal"/>
        <w:rPr/>
      </w:pPr>
      <w:r>
        <w:rPr/>
      </w:r>
    </w:p>
    <w:p>
      <w:pPr>
        <w:pStyle w:val="Normal"/>
        <w:rPr/>
      </w:pPr>
      <w:r>
        <w:rPr/>
        <w:t xml:space="preserve">Da der Rentenbarwertfaktor für Zahlungen ab dem nächsten Jahr gilt, bestimmt sich der NPV einer konstanten Zahlungsreihe ab </w:t>
      </w:r>
      <w:r>
        <w:rPr>
          <w:i/>
        </w:rPr>
        <w:t xml:space="preserve">t = 0 </w:t>
      </w:r>
      <w:r>
        <w:rPr/>
        <w:t>nach der folgenden Formel:</w:t>
      </w:r>
    </w:p>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sSub>
          <m:e>
            <m:r>
              <w:rPr>
                <w:rFonts w:ascii="Cambria Math" w:hAnsi="Cambria Math"/>
              </w:rPr>
              <m:t xml:space="preserve">CF</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oMath>
    </w:p>
    <w:p>
      <w:pPr>
        <w:pStyle w:val="Normal"/>
        <w:rPr/>
      </w:pPr>
      <w:r>
        <w:rPr/>
      </w:r>
    </w:p>
    <w:p>
      <w:pPr>
        <w:pStyle w:val="Normal"/>
        <w:rPr/>
      </w:pPr>
      <w:r>
        <w:rPr/>
        <w:t xml:space="preserve">Wobei </w:t>
      </w:r>
      <w:r>
        <w:rPr>
          <w:i/>
        </w:rPr>
        <w:t>CF</w:t>
      </w:r>
      <w:r>
        <w:rPr>
          <w:i/>
          <w:vertAlign w:val="subscript"/>
        </w:rPr>
        <w:t>0</w:t>
      </w:r>
      <w:r>
        <w:rPr/>
        <w:t xml:space="preserve"> häufig nur aus den Investitionskosten besteht, die als Auszahlung negativ sind.</w:t>
      </w:r>
    </w:p>
    <w:p>
      <w:pPr>
        <w:pStyle w:val="Normal"/>
        <w:rPr/>
      </w:pPr>
      <w:r>
        <w:rPr/>
        <w:t xml:space="preserve">Mit konstanten Cashflows </w:t>
      </w:r>
      <w:r>
        <w:rPr>
          <w:i/>
        </w:rPr>
        <w:t xml:space="preserve">g </w:t>
      </w:r>
      <w:r>
        <w:rPr/>
        <w:t xml:space="preserve">kann der Zinsfuß einer Investition mit Hilfe des </w:t>
      </w:r>
      <w:r>
        <w:rPr>
          <w:i/>
        </w:rPr>
        <w:t>RBF</w:t>
      </w:r>
      <w:r>
        <w:rPr/>
        <w:t xml:space="preserve"> geschätzt werden:</w:t>
      </w:r>
    </w:p>
    <w:p>
      <w:pPr>
        <w:pStyle w:val="Normal"/>
        <w:rPr/>
      </w:pPr>
      <w:r>
        <w:rPr/>
      </w:r>
      <m:oMath xmlns:m="http://schemas.openxmlformats.org/officeDocument/2006/math">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m:t>
            </m:r>
            <m:sSub>
              <m:e>
                <m:r>
                  <w:rPr>
                    <w:rFonts w:ascii="Cambria Math" w:hAnsi="Cambria Math"/>
                  </w:rPr>
                  <m:t xml:space="preserve">CF</m:t>
                </m:r>
              </m:e>
              <m:sub>
                <m:r>
                  <w:rPr>
                    <w:rFonts w:ascii="Cambria Math" w:hAnsi="Cambria Math"/>
                  </w:rPr>
                  <m:t xml:space="preserve">0</m:t>
                </m:r>
              </m:sub>
            </m:sSub>
          </m:num>
          <m:den>
            <m:r>
              <w:rPr>
                <w:rFonts w:ascii="Cambria Math" w:hAnsi="Cambria Math"/>
              </w:rPr>
              <m:t xml:space="preserve">g</m:t>
            </m:r>
          </m:den>
        </m:f>
      </m:oMath>
    </w:p>
    <w:p>
      <w:pPr>
        <w:pStyle w:val="Normal"/>
        <w:rPr/>
      </w:pPr>
      <w:r>
        <w:rPr/>
        <w:t>Der so bestimmte Rentenbarwertfaktor führt dann mittels der RBF-Tabelle (</w:t>
      </w:r>
      <w:r>
        <w:rPr/>
        <w:fldChar w:fldCharType="begin"/>
      </w:r>
      <w:r>
        <w:rPr/>
        <w:instrText> REF _Ref226451773 \h </w:instrText>
      </w:r>
      <w:r>
        <w:rPr/>
        <w:fldChar w:fldCharType="separate"/>
      </w:r>
      <w:r>
        <w:rPr/>
        <w:t>Tabelle  5 -48</w:t>
      </w:r>
      <w:r>
        <w:rPr/>
        <w:fldChar w:fldCharType="end"/>
      </w:r>
      <w:r>
        <w:rPr/>
        <w:t>) zum gesuchten Zinsfuß. Eventuell muss linear interpoliert werden.</w:t>
      </w:r>
    </w:p>
    <w:p>
      <w:pPr>
        <w:pStyle w:val="Normal"/>
        <w:rPr/>
      </w:pPr>
      <w:r>
        <w:rPr/>
        <w:t xml:space="preserve">Um einen zukünftigen Betrag </w:t>
      </w:r>
      <w:r>
        <w:rPr>
          <w:i/>
        </w:rPr>
        <w:t>K</w:t>
      </w:r>
      <w:r>
        <w:rPr>
          <w:i/>
          <w:vertAlign w:val="subscript"/>
        </w:rPr>
        <w:t xml:space="preserve">T </w:t>
      </w:r>
      <w:r>
        <w:rPr/>
        <w:t>aus gleichen Zahlungen zu bestimmen, kann mit</w:t>
      </w:r>
    </w:p>
    <w:p>
      <w:pPr>
        <w:pStyle w:val="Normal"/>
        <w:rPr/>
      </w:pPr>
      <w:r>
        <w:rPr/>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r>
          <w:rPr>
            <w:rFonts w:ascii="Cambria Math" w:hAnsi="Cambria Math"/>
          </w:rPr>
          <m:t xml:space="preserve">g</m:t>
        </m:r>
        <m:r>
          <w:rPr>
            <w:rFonts w:ascii="Cambria Math" w:hAnsi="Cambria Math"/>
          </w:rPr>
          <m:t xml:space="preserve">∙</m:t>
        </m:r>
        <m:f>
          <m:num>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r>
              <w:rPr>
                <w:rFonts w:ascii="Cambria Math" w:hAnsi="Cambria Math"/>
              </w:rPr>
              <m:t xml:space="preserve">−</m:t>
            </m:r>
            <m:r>
              <w:rPr>
                <w:rFonts w:ascii="Cambria Math" w:hAnsi="Cambria Math"/>
              </w:rPr>
              <m:t xml:space="preserve">1</m:t>
            </m:r>
          </m:num>
          <m:den>
            <m:r>
              <w:rPr>
                <w:rFonts w:ascii="Cambria Math" w:hAnsi="Cambria Math"/>
              </w:rPr>
              <m:t xml:space="preserve">i</m:t>
            </m:r>
          </m:den>
        </m:f>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rPr/>
      </w:pPr>
      <w:r>
        <w:rPr/>
      </w:r>
    </w:p>
    <w:p>
      <w:pPr>
        <w:pStyle w:val="Normal"/>
        <w:rPr/>
      </w:pPr>
      <w:r>
        <w:rPr/>
        <w:t xml:space="preserve">gerechnet werden. Dieses Vorgehen ist in </w:t>
      </w:r>
      <w:r>
        <w:rPr/>
        <w:fldChar w:fldCharType="begin"/>
      </w:r>
      <w:r>
        <w:rPr/>
        <w:instrText> REF _Ref463616845 \h </w:instrText>
      </w:r>
      <w:r>
        <w:rPr/>
        <w:fldChar w:fldCharType="separate"/>
      </w:r>
      <w:r>
        <w:rPr/>
        <w:t>Abbildung  5 -18</w:t>
      </w:r>
      <w:r>
        <w:rPr/>
        <w:fldChar w:fldCharType="end"/>
      </w:r>
      <w:r>
        <w:rPr/>
        <w:t xml:space="preserve"> veranschaulicht.</w:t>
      </w:r>
    </w:p>
    <w:p>
      <w:pPr>
        <w:pStyle w:val="BildChar"/>
        <w:rPr/>
      </w:pPr>
      <w:r>
        <w:rPr/>
        <w:drawing>
          <wp:inline distT="0" distB="0" distL="0" distR="0">
            <wp:extent cx="4105275" cy="3018155"/>
            <wp:effectExtent l="0" t="0" r="0" b="0"/>
            <wp:docPr id="25" name="Grafik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98" descr=""/>
                    <pic:cNvPicPr>
                      <a:picLocks noChangeAspect="1" noChangeArrowheads="1"/>
                    </pic:cNvPicPr>
                  </pic:nvPicPr>
                  <pic:blipFill>
                    <a:blip r:embed="rId29"/>
                    <a:stretch>
                      <a:fillRect/>
                    </a:stretch>
                  </pic:blipFill>
                  <pic:spPr bwMode="auto">
                    <a:xfrm>
                      <a:off x="0" y="0"/>
                      <a:ext cx="4105275" cy="3018155"/>
                    </a:xfrm>
                    <a:prstGeom prst="rect">
                      <a:avLst/>
                    </a:prstGeom>
                  </pic:spPr>
                </pic:pic>
              </a:graphicData>
            </a:graphic>
          </wp:inline>
        </w:drawing>
        <w:drawing>
          <wp:anchor behindDoc="0" distT="0" distB="0" distL="114300" distR="122555" simplePos="0" locked="0" layoutInCell="1" allowOverlap="1" relativeHeight="4">
            <wp:simplePos x="0" y="0"/>
            <wp:positionH relativeFrom="column">
              <wp:posOffset>824865</wp:posOffset>
            </wp:positionH>
            <wp:positionV relativeFrom="page">
              <wp:posOffset>4399915</wp:posOffset>
            </wp:positionV>
            <wp:extent cx="810895" cy="291465"/>
            <wp:effectExtent l="0" t="0" r="0" b="0"/>
            <wp:wrapNone/>
            <wp:docPr id="26" name="Grafik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4" descr=""/>
                    <pic:cNvPicPr>
                      <a:picLocks noChangeAspect="1" noChangeArrowheads="1"/>
                    </pic:cNvPicPr>
                  </pic:nvPicPr>
                  <pic:blipFill>
                    <a:blip r:embed="rId30"/>
                    <a:stretch>
                      <a:fillRect/>
                    </a:stretch>
                  </pic:blipFill>
                  <pic:spPr bwMode="auto">
                    <a:xfrm>
                      <a:off x="0" y="0"/>
                      <a:ext cx="810895" cy="291465"/>
                    </a:xfrm>
                    <a:prstGeom prst="rect">
                      <a:avLst/>
                    </a:prstGeom>
                  </pic:spPr>
                </pic:pic>
              </a:graphicData>
            </a:graphic>
          </wp:anchor>
        </w:drawing>
      </w:r>
    </w:p>
    <w:p>
      <w:pPr>
        <w:pStyle w:val="Caption1"/>
        <w:jc w:val="center"/>
        <w:rPr/>
      </w:pPr>
      <w:bookmarkStart w:id="498" w:name="_Ref463616845"/>
      <w:r>
        <w:rPr/>
        <w:t xml:space="preserve">Abbildung </w:t>
      </w:r>
      <w:r>
        <w:fldChar w:fldCharType="begin"/>
      </w:r>
      <w:r>
        <w:rPr/>
        <w:instrText>STYLEREF 1 \s</w:instrText>
      </w:r>
      <w:r>
        <w:rPr/>
        <w:fldChar w:fldCharType="separate"/>
      </w:r>
      <w:bookmarkStart w:id="499" w:name="__Fieldmark__10774_984182986"/>
      <w:r>
        <w:rPr/>
        <w:t>5</w:t>
      </w:r>
      <w:bookmarkStart w:id="500" w:name="__Fieldmark__10655_853809092"/>
      <w:r>
        <w:rPr/>
      </w:r>
      <w:r>
        <w:rPr/>
        <w:fldChar w:fldCharType="end"/>
      </w:r>
      <w:bookmarkStart w:id="501" w:name="__Fieldmark__94003_1681973247"/>
      <w:bookmarkStart w:id="502" w:name="__Fieldmark__74281_1681973247"/>
      <w:bookmarkStart w:id="503" w:name="__Fieldmark__9625_2722972229"/>
      <w:bookmarkEnd w:id="499"/>
      <w:bookmarkEnd w:id="500"/>
      <w:bookmarkEnd w:id="501"/>
      <w:bookmarkEnd w:id="502"/>
      <w:bookmarkEnd w:id="503"/>
      <w:r>
        <w:rPr/>
        <w:noBreakHyphen/>
      </w:r>
      <w:r>
        <w:rPr/>
        <w:fldChar w:fldCharType="begin"/>
      </w:r>
      <w:r>
        <w:rPr/>
        <w:instrText> SEQ Abbildung \* ARABIC </w:instrText>
      </w:r>
      <w:r>
        <w:rPr/>
        <w:fldChar w:fldCharType="separate"/>
      </w:r>
      <w:r>
        <w:rPr/>
        <w:t>18</w:t>
      </w:r>
      <w:r>
        <w:rPr/>
        <w:fldChar w:fldCharType="end"/>
      </w:r>
      <w:bookmarkEnd w:id="498"/>
      <w:r>
        <w:rPr/>
        <w:t>: Auf- und Abzinsung periodengleicher nachschüssiger Zahlungen</w:t>
      </w:r>
    </w:p>
    <w:p>
      <w:pPr>
        <w:pStyle w:val="Normal"/>
        <w:rPr/>
      </w:pPr>
      <w:r>
        <w:rPr/>
      </w:r>
    </w:p>
    <w:p>
      <w:pPr>
        <w:pStyle w:val="Normal"/>
        <w:rPr/>
      </w:pPr>
      <w:r>
        <w:rPr/>
        <w:t xml:space="preserve">Ebenso kann eine einmalige Zahlung </w:t>
      </w:r>
      <w:r>
        <w:rPr>
          <w:i/>
        </w:rPr>
        <w:t>CF</w:t>
      </w:r>
      <w:r>
        <w:rPr>
          <w:i/>
          <w:vertAlign w:val="subscript"/>
        </w:rPr>
        <w:t xml:space="preserve">0 </w:t>
      </w:r>
      <w:r>
        <w:rPr/>
        <w:t>auf periodengleiche Zahlungen verteilt werden. Beträgt der Zeitraum einer Periode 1 Jahr, so wird von einer Annuität, einer jährlich gleichbleibenden Zahlung, gesprochen.</w:t>
      </w:r>
    </w:p>
    <w:p>
      <w:pPr>
        <w:pStyle w:val="Normal"/>
        <w:spacing w:before="200" w:after="120"/>
        <w:rPr>
          <w:b/>
          <w:b/>
        </w:rPr>
      </w:pPr>
      <w:r>
        <w:rPr>
          <w:b/>
        </w:rPr>
        <w:t xml:space="preserve">Annuität </w:t>
      </w:r>
    </w:p>
    <w:p>
      <w:pPr>
        <w:pStyle w:val="Normal"/>
        <w:rPr/>
      </w:pPr>
      <w:r>
        <w:rPr/>
        <w:t xml:space="preserve">Die Annuität </w:t>
      </w:r>
      <w:r>
        <w:rPr>
          <w:i/>
        </w:rPr>
        <w:t>g</w:t>
      </w:r>
      <w:r>
        <w:rPr>
          <w:i/>
          <w:vertAlign w:val="subscript"/>
        </w:rPr>
        <w:t xml:space="preserve">T,i </w:t>
      </w:r>
      <w:r>
        <w:rPr/>
        <w:t xml:space="preserve">eines Geldbetrages entspricht periodengleichen Zahlungen – etwa dem jährlichen Kapitaldienst – über einen bestimmten Zeitraum </w:t>
      </w:r>
      <w:r>
        <w:rPr>
          <w:i/>
        </w:rPr>
        <w:t>T</w:t>
      </w:r>
      <w:r>
        <w:rPr/>
        <w:t xml:space="preserve"> bei einem Zinssatz </w:t>
      </w:r>
      <w:r>
        <w:rPr>
          <w:i/>
        </w:rPr>
        <w:t>i</w:t>
      </w:r>
      <w:r>
        <w:rPr/>
        <w:t xml:space="preserve">. Um beispielsweise eine Investition mit einem Annuitätendarlehen zum Zins </w:t>
      </w:r>
      <w:r>
        <w:rPr>
          <w:i/>
        </w:rPr>
        <w:t>i</w:t>
      </w:r>
      <w:r>
        <w:rPr/>
        <w:t xml:space="preserve"> zu finanzieren, verlangt der Gläubiger für </w:t>
      </w:r>
      <w:r>
        <w:rPr>
          <w:i/>
        </w:rPr>
        <w:t>T</w:t>
      </w:r>
      <w:r>
        <w:rPr/>
        <w:t xml:space="preserve"> Jahre einen gleichbleibenden Betrag – die Annuität – bestehend aus Zins und Tilgung, bis das gesamte Darlehen </w:t>
      </w:r>
      <w:r>
        <w:rPr>
          <w:i/>
        </w:rPr>
        <w:t>I</w:t>
      </w:r>
      <w:r>
        <w:rPr>
          <w:i/>
          <w:vertAlign w:val="subscript"/>
        </w:rPr>
        <w:t xml:space="preserve">0 </w:t>
      </w:r>
      <w:r>
        <w:rPr/>
        <w:t xml:space="preserve">zurückgezahlt wurde. Die Annuitätenfaktoren können </w:t>
      </w:r>
      <w:r>
        <w:rPr/>
        <w:fldChar w:fldCharType="begin"/>
      </w:r>
      <w:r>
        <w:rPr/>
        <w:instrText> REF _Ref198630901 \h </w:instrText>
      </w:r>
      <w:r>
        <w:rPr/>
        <w:fldChar w:fldCharType="separate"/>
      </w:r>
      <w:r>
        <w:rPr/>
        <w:t>Tabelle  5 -49</w:t>
      </w:r>
      <w:r>
        <w:rPr/>
        <w:fldChar w:fldCharType="end"/>
      </w:r>
      <w:r>
        <w:rPr/>
        <w:t xml:space="preserve"> entnommen werden.</w:t>
      </w:r>
    </w:p>
    <w:p>
      <w:pPr>
        <w:pStyle w:val="Normal"/>
        <w:rPr/>
      </w:pPr>
      <w:r>
        <w:rPr/>
      </w:r>
      <m:oMath xmlns:m="http://schemas.openxmlformats.org/officeDocument/2006/math">
        <m:sSub>
          <m:e>
            <m:r>
              <w:rPr>
                <w:rFonts w:ascii="Cambria Math" w:hAnsi="Cambria Math"/>
              </w:rPr>
              <m:t xml:space="preserve">g</m:t>
            </m:r>
          </m:e>
          <m:sub>
            <m:sSub>
              <m:e>
                <m:r>
                  <w:rPr>
                    <w:rFonts w:ascii="Cambria Math" w:hAnsi="Cambria Math"/>
                  </w:rPr>
                  <m:t xml:space="preserve">I</m:t>
                </m:r>
              </m:e>
              <m:sub>
                <m:r>
                  <w:rPr>
                    <w:rFonts w:ascii="Cambria Math" w:hAnsi="Cambria Math"/>
                  </w:rPr>
                  <m:t xml:space="preserve">0</m:t>
                </m:r>
              </m:sub>
            </m:sSub>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ANF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oMath>
    </w:p>
    <w:p>
      <w:pPr>
        <w:pStyle w:val="Normal"/>
        <w:jc w:val="center"/>
        <w:rPr/>
      </w:pPr>
      <w:r>
        <w:rPr/>
      </w:r>
      <m:oMath xmlns:m="http://schemas.openxmlformats.org/officeDocument/2006/math">
        <m:sSub>
          <m:e>
            <m:r>
              <w:rPr>
                <w:rFonts w:ascii="Cambria Math" w:hAnsi="Cambria Math"/>
              </w:rPr>
              <m:t xml:space="preserve">ANF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1</m:t>
            </m:r>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oMath>
      <w:r>
        <w:rPr/>
        <w:tab/>
        <w:t>(ANF: Annuitätenfaktor)</w:t>
      </w:r>
    </w:p>
    <w:p>
      <w:pPr>
        <w:pStyle w:val="Normal"/>
        <w:jc w:val="center"/>
        <w:rPr/>
      </w:pPr>
      <w:r>
        <w:rPr/>
      </w:r>
    </w:p>
    <w:p>
      <w:pPr>
        <w:pStyle w:val="Caption1"/>
        <w:keepNext w:val="true"/>
        <w:jc w:val="center"/>
        <w:rPr/>
      </w:pPr>
      <w:bookmarkStart w:id="504" w:name="_Ref198630901"/>
      <w:bookmarkStart w:id="505" w:name="_Ref198630894"/>
      <w:r>
        <w:rPr/>
        <w:t xml:space="preserve">Tabelle </w:t>
      </w:r>
      <w:r>
        <w:fldChar w:fldCharType="begin"/>
      </w:r>
      <w:r>
        <w:rPr/>
        <w:instrText>STYLEREF 1 \s</w:instrText>
      </w:r>
      <w:r>
        <w:rPr/>
        <w:fldChar w:fldCharType="separate"/>
      </w:r>
      <w:bookmarkStart w:id="506" w:name="__Fieldmark__10824_984182986"/>
      <w:r>
        <w:rPr/>
        <w:t>5</w:t>
      </w:r>
      <w:bookmarkStart w:id="507" w:name="__Fieldmark__10702_853809092"/>
      <w:r>
        <w:rPr/>
      </w:r>
      <w:r>
        <w:rPr/>
        <w:fldChar w:fldCharType="end"/>
      </w:r>
      <w:bookmarkStart w:id="508" w:name="__Fieldmark__74322_1681973247"/>
      <w:bookmarkStart w:id="509" w:name="__Fieldmark__9665_2722972229"/>
      <w:bookmarkStart w:id="510" w:name="__Fieldmark__94047_1681973247"/>
      <w:bookmarkEnd w:id="506"/>
      <w:bookmarkEnd w:id="507"/>
      <w:bookmarkEnd w:id="508"/>
      <w:bookmarkEnd w:id="509"/>
      <w:bookmarkEnd w:id="510"/>
      <w:r>
        <w:rPr/>
        <w:noBreakHyphen/>
      </w:r>
      <w:r>
        <w:rPr/>
        <w:fldChar w:fldCharType="begin"/>
      </w:r>
      <w:r>
        <w:rPr/>
        <w:instrText> SEQ Tabelle \* ARABIC </w:instrText>
      </w:r>
      <w:r>
        <w:rPr/>
        <w:fldChar w:fldCharType="separate"/>
      </w:r>
      <w:r>
        <w:rPr/>
        <w:t>49</w:t>
      </w:r>
      <w:r>
        <w:rPr/>
        <w:fldChar w:fldCharType="end"/>
      </w:r>
      <w:bookmarkEnd w:id="504"/>
      <w:r>
        <w:rPr/>
        <w:t>: Annuitätenfaktoren</w:t>
      </w:r>
      <w:bookmarkEnd w:id="505"/>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Look w:noVBand="0" w:val="0000" w:noHBand="0" w:lastColumn="0" w:firstColumn="0" w:lastRow="0" w:firstRow="0"/>
      </w:tblPr>
      <w:tblGrid>
        <w:gridCol w:w="1200"/>
        <w:gridCol w:w="788"/>
        <w:gridCol w:w="790"/>
        <w:gridCol w:w="791"/>
        <w:gridCol w:w="786"/>
        <w:gridCol w:w="787"/>
        <w:gridCol w:w="788"/>
        <w:gridCol w:w="788"/>
        <w:gridCol w:w="787"/>
        <w:gridCol w:w="788"/>
        <w:gridCol w:w="775"/>
      </w:tblGrid>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16"/>
                <w:szCs w:val="16"/>
              </w:rPr>
            </w:pPr>
            <w:r>
              <w:rPr>
                <w:sz w:val="16"/>
                <w:szCs w:val="16"/>
              </w:rPr>
              <w:t xml:space="preserve">       </w:t>
            </w:r>
            <w:r>
              <w:rPr>
                <w:sz w:val="16"/>
                <w:szCs w:val="16"/>
              </w:rPr>
              <w:t>Zinssatz i</w:t>
            </w:r>
          </w:p>
          <w:p>
            <w:pPr>
              <w:pStyle w:val="NormalSans"/>
              <w:keepNext w:val="true"/>
              <w:rPr>
                <w:sz w:val="16"/>
                <w:szCs w:val="16"/>
              </w:rPr>
            </w:pPr>
            <w:r>
              <w:rPr>
                <w:sz w:val="16"/>
                <w:szCs w:val="16"/>
              </w:rPr>
              <w:t>Zeit-         [%]</w:t>
            </w:r>
          </w:p>
          <w:p>
            <w:pPr>
              <w:pStyle w:val="NormalSans"/>
              <w:keepNext w:val="true"/>
              <w:spacing w:before="60" w:after="100"/>
              <w:rPr>
                <w:sz w:val="20"/>
                <w:szCs w:val="20"/>
              </w:rPr>
            </w:pPr>
            <w:r>
              <w:rPr>
                <w:sz w:val="16"/>
                <w:szCs w:val="16"/>
              </w:rPr>
              <w:t>raum [a]</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1</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2</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7</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9</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jc w:val="center"/>
              <w:rPr>
                <w:sz w:val="20"/>
                <w:szCs w:val="20"/>
              </w:rPr>
            </w:pPr>
            <w:r>
              <w:rPr>
                <w:sz w:val="20"/>
                <w:szCs w:val="20"/>
              </w:rPr>
              <w:t>10</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1,010</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1,020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1,030</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1,040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1,050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1,060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1,070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1,080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1,090</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1,100</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0,508</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0,515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0,523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0,530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0,538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0,545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0,553</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0,561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0,568</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0,576</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0,340</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0,347</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0,354</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0,360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0,367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0,374</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0,381</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0,388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0,395</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0,402</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0,256</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0,263</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0,269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0,275</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0,282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0,289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0,295</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0,302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0,309</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0,315</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0,206</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0,212</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0,218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0,225</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0,231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0,237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0,244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0,250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0,257</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0,264</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0,173</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0,179</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0,185</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0,191</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0,197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0,203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0,210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0,216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0,223</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0,230</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0,149</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0,155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0,167</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0,186</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0,192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0,199</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0,205</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0,131</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0,137</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0,142</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0,149</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0,155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0,167</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0,174</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0,181</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0,187</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0,117</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0,123</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0,128</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0,153</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0,167</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0,174</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0,106</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0,111</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0,123</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0,142</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0,149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0,156</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0,163</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15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0,072</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0,078</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0,084</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0,110</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0,124</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0,131</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0,055</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0,061</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0,087</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0,110</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0,117</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25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0,045</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0,051</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0,086</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0,094</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0,102</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0,110</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0,039</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0,045</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0,058</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0,081</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0,097</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0,106</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35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0,034</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0,040</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0,047</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0,054</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0,061</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0,069</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0,077</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0,095</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0,104</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0,030</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0,037</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0,043</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0,051</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0,058</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0,075</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0,084</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0,093</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0,102</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45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0,028</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0,034</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0,041</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0,048</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0,056</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0,073</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0,092</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0,101</w:t>
            </w:r>
          </w:p>
        </w:tc>
      </w:tr>
      <w:tr>
        <w:trPr>
          <w:trHeight w:val="255" w:hRule="atLeast"/>
        </w:trPr>
        <w:tc>
          <w:tcPr>
            <w:tcW w:w="12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Sans"/>
              <w:keepNext w:val="true"/>
              <w:spacing w:before="60" w:after="100"/>
              <w:rPr>
                <w:sz w:val="20"/>
                <w:szCs w:val="20"/>
              </w:rPr>
            </w:pPr>
            <w:r>
              <w:rPr>
                <w:sz w:val="20"/>
                <w:szCs w:val="20"/>
              </w:rPr>
              <w:t>50</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0,026</w:t>
            </w:r>
          </w:p>
        </w:tc>
        <w:tc>
          <w:tcPr>
            <w:tcW w:w="7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0,032</w:t>
            </w:r>
          </w:p>
        </w:tc>
        <w:tc>
          <w:tcPr>
            <w:tcW w:w="7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0,039</w:t>
            </w:r>
          </w:p>
        </w:tc>
        <w:tc>
          <w:tcPr>
            <w:tcW w:w="7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0,047</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0,055</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0,063</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0,072</w:t>
            </w:r>
          </w:p>
        </w:tc>
        <w:tc>
          <w:tcPr>
            <w:tcW w:w="7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0,082</w:t>
            </w:r>
          </w:p>
        </w:tc>
        <w:tc>
          <w:tcPr>
            <w:tcW w:w="7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0,091</w:t>
            </w:r>
          </w:p>
        </w:tc>
        <w:tc>
          <w:tcPr>
            <w:tcW w:w="7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right"/>
              <w:rPr>
                <w:rFonts w:cs="Arial"/>
                <w:sz w:val="20"/>
                <w:szCs w:val="20"/>
              </w:rPr>
            </w:pPr>
            <w:r>
              <w:rPr>
                <w:rFonts w:cs="Arial"/>
                <w:sz w:val="20"/>
                <w:szCs w:val="20"/>
              </w:rPr>
              <w:t>0,101</w:t>
            </w:r>
          </w:p>
        </w:tc>
      </w:tr>
    </w:tbl>
    <w:p>
      <w:pPr>
        <w:pStyle w:val="Normal"/>
        <w:rPr/>
      </w:pPr>
      <w:r>
        <w:rPr/>
      </w:r>
    </w:p>
    <w:p>
      <w:pPr>
        <w:pStyle w:val="Normal"/>
        <w:rPr/>
      </w:pPr>
      <w:r>
        <w:rPr/>
        <w:t>Nützlich ist die Annualisierung der Kosten etwa, um die Belastungen durch Zins und Tilgung pro Periode bestimmen zu können und daraus periodenbezogene Stückkosten zu kalkulieren. Wenn der Kapitaldienst als Ausgabe in die GuV eingeht, kann so auch der Erfolg pro Periode berechnet werden. Der Kostenpreis eines Produktes ergibt sich mit Hilfe der Annuitätenmethode zu:</w:t>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sSub>
              <m:e>
                <m:r>
                  <w:rPr>
                    <w:rFonts w:ascii="Cambria Math" w:hAnsi="Cambria Math"/>
                  </w:rPr>
                  <m:t xml:space="preserve">K</m:t>
                </m:r>
              </m:e>
              <m:sub>
                <m:r>
                  <w:rPr>
                    <w:rFonts w:ascii="Cambria Math" w:hAnsi="Cambria Math"/>
                  </w:rPr>
                  <m:t xml:space="preserve">fix</m:t>
                </m:r>
              </m:sub>
            </m:sSub>
          </m:num>
          <m:den>
            <m:r>
              <w:rPr>
                <w:rFonts w:ascii="Cambria Math" w:hAnsi="Cambria Math"/>
              </w:rPr>
              <m:t xml:space="preserve">Q</m:t>
            </m:r>
          </m:den>
        </m:f>
        <m:r>
          <w:rPr>
            <w:rFonts w:ascii="Cambria Math" w:hAnsi="Cambria Math"/>
          </w:rPr>
          <m:t xml:space="preserve">+</m:t>
        </m:r>
        <m:f>
          <m:num>
            <m:sSub>
              <m:e>
                <m:r>
                  <w:rPr>
                    <w:rFonts w:ascii="Cambria Math" w:hAnsi="Cambria Math"/>
                  </w:rPr>
                  <m:t xml:space="preserve">K</m:t>
                </m:r>
              </m:e>
              <m:sub>
                <m:r>
                  <w:rPr>
                    <w:rFonts w:ascii="Cambria Math" w:hAnsi="Cambria Math"/>
                  </w:rPr>
                  <m:t xml:space="preserve">var</m:t>
                </m:r>
              </m:sub>
            </m:sSub>
          </m:num>
          <m:den>
            <m:r>
              <w:rPr>
                <w:rFonts w:ascii="Cambria Math" w:hAnsi="Cambria Math"/>
              </w:rPr>
              <m:t xml:space="preserve">Q</m:t>
            </m:r>
          </m:den>
        </m:f>
      </m:oMath>
    </w:p>
    <w:p>
      <w:pPr>
        <w:pStyle w:val="Normal"/>
        <w:rPr/>
      </w:pPr>
      <w:r>
        <w:rPr/>
      </w:r>
    </w:p>
    <w:p>
      <w:pPr>
        <w:pStyle w:val="Normal"/>
        <w:rPr/>
      </w:pPr>
      <w:r>
        <w:rPr/>
        <w:t xml:space="preserve">Für den Fall, dass </w:t>
      </w:r>
      <w:r>
        <w:rPr>
          <w:i/>
        </w:rPr>
        <w:t>K</w:t>
      </w:r>
      <w:r>
        <w:rPr>
          <w:i/>
          <w:vertAlign w:val="subscript"/>
        </w:rPr>
        <w:t>fix</w:t>
      </w:r>
      <w:r>
        <w:rPr/>
        <w:t xml:space="preserve"> nur aus dem Kapitaldienst der Investitionssumme besteht, ergibt sich:</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Q</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r>
          <w:rPr>
            <w:rFonts w:ascii="Cambria Math" w:hAnsi="Cambria Math"/>
          </w:rPr>
          <m:t xml:space="preserve">+</m:t>
        </m:r>
        <m:f>
          <m:num>
            <m:sSub>
              <m:e>
                <m:r>
                  <w:rPr>
                    <w:rFonts w:ascii="Cambria Math" w:hAnsi="Cambria Math"/>
                  </w:rPr>
                  <m:t xml:space="preserve">K</m:t>
                </m:r>
              </m:e>
              <m:sub>
                <m:r>
                  <w:rPr>
                    <w:rFonts w:ascii="Cambria Math" w:hAnsi="Cambria Math"/>
                  </w:rPr>
                  <m:t xml:space="preserve">var</m:t>
                </m:r>
              </m:sub>
            </m:sSub>
          </m:num>
          <m:den>
            <m:r>
              <w:rPr>
                <w:rFonts w:ascii="Cambria Math" w:hAnsi="Cambria Math"/>
              </w:rPr>
              <m:t xml:space="preserve">Q</m:t>
            </m:r>
          </m:den>
        </m:f>
      </m:oMath>
    </w:p>
    <w:p>
      <w:pPr>
        <w:pStyle w:val="Normal"/>
        <w:rPr/>
      </w:pPr>
      <w:r>
        <w:rPr/>
      </w:r>
    </w:p>
    <w:p>
      <w:pPr>
        <w:pStyle w:val="Normal"/>
        <w:rPr/>
      </w:pPr>
      <w:r>
        <w:rPr/>
        <w:t xml:space="preserve">Wenn die Cashflows nicht konstant sind, muss der NPV über die Summe der diskontierten Cashflows berechnet werden. Restwerte </w:t>
      </w:r>
      <w:r>
        <w:rPr>
          <w:i/>
        </w:rPr>
        <w:t>R</w:t>
      </w:r>
      <w:r>
        <w:rPr>
          <w:i/>
          <w:vertAlign w:val="subscript"/>
        </w:rPr>
        <w:t>T</w:t>
      </w:r>
      <w:r>
        <w:rPr/>
        <w:t xml:space="preserve"> der Anlagen zum Zeitpunkt </w:t>
      </w:r>
      <w:r>
        <w:rPr>
          <w:i/>
        </w:rPr>
        <w:t>T</w:t>
      </w:r>
      <w:r>
        <w:rPr/>
        <w:t xml:space="preserve"> sind diskontiert zu berücksichtigen.</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f>
          <m:num>
            <m:r>
              <w:rPr>
                <w:rFonts w:ascii="Cambria Math" w:hAnsi="Cambria Math"/>
              </w:rPr>
              <m:t xml:space="preserve">−</m:t>
            </m:r>
            <m:r>
              <w:rPr>
                <w:rFonts w:ascii="Cambria Math" w:hAnsi="Cambria Math"/>
              </w:rPr>
              <m:t xml:space="preserve">1</m:t>
            </m:r>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r>
          <w:rPr>
            <w:rFonts w:ascii="Cambria Math" w:hAnsi="Cambria Math"/>
          </w:rPr>
          <m:t xml:space="preserve">∙</m:t>
        </m:r>
        <m:d>
          <m:dPr>
            <m:begChr m:val="("/>
            <m:endChr m:val=")"/>
          </m:dPr>
          <m:e>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d>
        <m:r>
          <w:rPr>
            <w:rFonts w:ascii="Cambria Math" w:hAnsi="Cambria Math"/>
          </w:rPr>
          <m:t xml:space="preserve">+</m:t>
        </m:r>
        <m:f>
          <m:num>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i</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oMath>
    </w:p>
    <w:p>
      <w:pPr>
        <w:pStyle w:val="Normal"/>
        <w:spacing w:before="200" w:after="120"/>
        <w:rPr>
          <w:b/>
          <w:b/>
        </w:rPr>
      </w:pPr>
      <w:r>
        <w:rPr>
          <w:b/>
        </w:rPr>
      </w:r>
    </w:p>
    <w:p>
      <w:pPr>
        <w:pStyle w:val="Normal"/>
        <w:spacing w:before="200" w:after="120"/>
        <w:rPr>
          <w:b/>
          <w:b/>
        </w:rPr>
      </w:pPr>
      <w:r>
        <w:rPr>
          <w:b/>
        </w:rPr>
        <w:t>Kettenkapitalwert</w:t>
      </w:r>
    </w:p>
    <w:p>
      <w:pPr>
        <w:pStyle w:val="Normal"/>
        <w:rPr/>
      </w:pPr>
      <w:r>
        <w:rPr/>
        <w:t xml:space="preserve">Wird bereits vor der Realisierung eines Investitionsprojektes geplant, dass dieses einmal oder mehrfach, nach dem Ende der geplanten Nutzungsdauer, durch Nachfolgeprojekte ersetzt werden soll, so muss der Kettenkapitalwert bestimmt und bewertet werden. Dieser entspricht genau der Summe der einzelnen (diskontierten) Projektkapitalwerte. Das Beispiel einer einmaligen identischen Reinvestition zum Zeitpunkt </w:t>
      </w:r>
      <w:r>
        <w:rPr>
          <w:i/>
        </w:rPr>
        <w:t>T</w:t>
      </w:r>
      <w:r>
        <w:rPr/>
        <w:t xml:space="preserve"> soll dies veranschaulichen.</w:t>
      </w:r>
    </w:p>
    <w:p>
      <w:pPr>
        <w:pStyle w:val="Normal"/>
        <w:rPr/>
      </w:pPr>
      <w:r>
        <w:rPr/>
      </w:r>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FormelnCharChar"/>
        <w:jc w:val="both"/>
        <w:rPr/>
      </w:pPr>
      <w:r>
        <w:rPr/>
      </w:r>
    </w:p>
    <w:p>
      <w:pPr>
        <w:pStyle w:val="Normal"/>
        <w:rPr/>
      </w:pPr>
      <w:r>
        <w:rPr/>
        <w:t>m-malige identische Reinvestition führt somit zu:</w:t>
      </w:r>
    </w:p>
    <w:p>
      <w:pPr>
        <w:pStyle w:val="Normal"/>
        <w:rPr/>
      </w:pPr>
      <w:r>
        <w:rPr/>
      </w:r>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Kette</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r>
                  <w:rPr>
                    <w:rFonts w:ascii="Cambria Math" w:hAnsi="Cambria Math"/>
                  </w:rPr>
                  <m:t xml:space="preserve">T</m:t>
                </m:r>
              </m:sup>
            </m:sSup>
          </m:den>
        </m:f>
        <m:r>
          <w:rPr>
            <w:rFonts w:ascii="Cambria Math" w:hAnsi="Cambria Math"/>
          </w:rPr>
          <m:t xml:space="preserve">+</m:t>
        </m:r>
        <m:r>
          <w:rPr>
            <w:rFonts w:ascii="Cambria Math" w:hAnsi="Cambria Math"/>
          </w:rPr>
          <m:t xml:space="preserve">…</m:t>
        </m:r>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mT</m:t>
                </m:r>
              </m:sup>
            </m:sSup>
          </m:den>
        </m:f>
      </m:oMath>
    </w:p>
    <w:p>
      <w:pPr>
        <w:pStyle w:val="Normal"/>
        <w:rPr/>
      </w:pPr>
      <w:r>
        <w:rPr/>
      </w:r>
    </w:p>
    <w:p>
      <w:pPr>
        <w:pStyle w:val="Normal"/>
        <w:jc w:val="center"/>
        <w:rPr/>
      </w:pPr>
      <w:r>
        <w:rPr/>
      </w:r>
      <m:oMath xmlns:m="http://schemas.openxmlformats.org/officeDocument/2006/math">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j</m:t>
            </m:r>
            <m:r>
              <w:rPr>
                <w:rFonts w:ascii="Cambria Math" w:hAnsi="Cambria Math"/>
              </w:rPr>
              <m:t xml:space="preserve">=</m:t>
            </m:r>
            <m:r>
              <w:rPr>
                <w:rFonts w:ascii="Cambria Math" w:hAnsi="Cambria Math"/>
              </w:rPr>
              <m:t xml:space="preserve">0</m:t>
            </m:r>
          </m:sub>
          <m:sup>
            <m:r>
              <w:rPr>
                <w:rFonts w:ascii="Cambria Math" w:hAnsi="Cambria Math"/>
              </w:rPr>
              <m:t xml:space="preserve">m</m:t>
            </m:r>
          </m:sup>
          <m:e>
            <m:sSup>
              <m:e>
                <m:d>
                  <m:dPr>
                    <m:begChr m:val="["/>
                    <m:endChr m:val="]"/>
                  </m:dPr>
                  <m:e>
                    <m:f>
                      <m:num>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k</m:t>
                                </m:r>
                              </m:e>
                            </m:d>
                          </m:e>
                          <m:sup>
                            <m:r>
                              <w:rPr>
                                <w:rFonts w:ascii="Cambria Math" w:hAnsi="Cambria Math"/>
                              </w:rPr>
                              <m:t xml:space="preserve">T</m:t>
                            </m:r>
                          </m:sup>
                        </m:sSup>
                      </m:den>
                    </m:f>
                  </m:e>
                </m:d>
              </m:e>
              <m:sup>
                <m:r>
                  <w:rPr>
                    <w:rFonts w:ascii="Cambria Math" w:hAnsi="Cambria Math"/>
                  </w:rPr>
                  <m:t xml:space="preserve">j</m:t>
                </m:r>
              </m:sup>
            </m:sSup>
          </m:e>
        </m:nary>
        <m:r>
          <w:rPr>
            <w:rFonts w:ascii="Cambria Math" w:hAnsi="Cambria Math"/>
          </w:rPr>
          <m:t xml:space="preserve">=</m:t>
        </m:r>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f>
          <m:num>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d>
                  <m:dPr>
                    <m:begChr m:val="("/>
                    <m:endChr m:val=")"/>
                  </m:dPr>
                  <m:e>
                    <m:r>
                      <w:rPr>
                        <w:rFonts w:ascii="Cambria Math" w:hAnsi="Cambria Math"/>
                      </w:rPr>
                      <m:t xml:space="preserve">m</m:t>
                    </m:r>
                    <m:r>
                      <w:rPr>
                        <w:rFonts w:ascii="Cambria Math" w:hAnsi="Cambria Math"/>
                      </w:rPr>
                      <m:t xml:space="preserve">+</m:t>
                    </m:r>
                    <m:r>
                      <w:rPr>
                        <w:rFonts w:ascii="Cambria Math" w:hAnsi="Cambria Math"/>
                      </w:rPr>
                      <m:t xml:space="preserve">1</m:t>
                    </m:r>
                  </m:e>
                </m:d>
                <m:r>
                  <w:rPr>
                    <w:rFonts w:ascii="Cambria Math" w:hAnsi="Cambria Math"/>
                  </w:rPr>
                  <m:t xml:space="preserve">T</m:t>
                </m:r>
              </m:sup>
            </m:sSup>
            <m:r>
              <w:rPr>
                <w:rFonts w:ascii="Cambria Math" w:hAnsi="Cambria Math"/>
              </w:rPr>
              <m:t xml:space="preserve">−</m:t>
            </m:r>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mT</m:t>
                </m:r>
              </m:sup>
            </m:sSup>
            <m:d>
              <m:dPr>
                <m:begChr m:val="["/>
                <m:endChr m:val="]"/>
              </m:dPr>
              <m:e>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r>
                  <w:rPr>
                    <w:rFonts w:ascii="Cambria Math" w:hAnsi="Cambria Math"/>
                  </w:rPr>
                  <m:t xml:space="preserve">−</m:t>
                </m:r>
                <m:r>
                  <w:rPr>
                    <w:rFonts w:ascii="Cambria Math" w:hAnsi="Cambria Math"/>
                  </w:rPr>
                  <m:t xml:space="preserve">1</m:t>
                </m:r>
              </m:e>
            </m:d>
          </m:den>
        </m:f>
      </m:oMath>
    </w:p>
    <w:p>
      <w:pPr>
        <w:pStyle w:val="FormelnCharChar"/>
        <w:jc w:val="left"/>
        <w:rPr>
          <w:sz w:val="22"/>
        </w:rPr>
      </w:pPr>
      <w:r>
        <w:rPr>
          <w:sz w:val="22"/>
        </w:rPr>
      </w:r>
    </w:p>
    <w:p>
      <w:pPr>
        <w:pStyle w:val="FormelnCharChar"/>
        <w:jc w:val="left"/>
        <w:rPr>
          <w:rFonts w:ascii="Calibri" w:hAnsi="Calibri"/>
          <w:sz w:val="22"/>
        </w:rPr>
      </w:pPr>
      <w:r>
        <w:rPr>
          <w:rFonts w:ascii="Calibri" w:hAnsi="Calibri"/>
          <w:sz w:val="22"/>
        </w:rPr>
        <w:t>Wird das Projekt immer wieder durchgeführt (für</w:t>
      </w:r>
      <w:r>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oMath>
      <w:r>
        <w:rPr>
          <w:rFonts w:ascii="Calibri" w:hAnsi="Calibri"/>
          <w:sz w:val="22"/>
        </w:rPr>
        <w:t>), gilt:</w:t>
      </w:r>
    </w:p>
    <w:p>
      <w:pPr>
        <w:pStyle w:val="FormelnCharChar"/>
        <w:jc w:val="left"/>
        <w:rPr>
          <w:rFonts w:ascii="Calibri" w:hAnsi="Calibri"/>
          <w:sz w:val="22"/>
        </w:rPr>
      </w:pPr>
      <w:r>
        <w:rPr>
          <w:rFonts w:ascii="Calibri" w:hAnsi="Calibri"/>
          <w:sz w:val="22"/>
        </w:rPr>
      </w:r>
    </w:p>
    <w:p>
      <w:pPr>
        <w:pStyle w:val="FormelnCharChar"/>
        <w:jc w:val="left"/>
        <w:rPr>
          <w:sz w:val="22"/>
        </w:rPr>
      </w:pPr>
      <w:r>
        <w:rPr/>
      </w:r>
      <m:oMath xmlns:m="http://schemas.openxmlformats.org/officeDocument/2006/math">
        <m:sSub>
          <m:e>
            <m:r>
              <w:rPr>
                <w:rFonts w:ascii="Cambria Math" w:hAnsi="Cambria Math"/>
              </w:rPr>
              <m:t xml:space="preserve">NPV</m:t>
            </m:r>
          </m:e>
          <m:sub>
            <m:r>
              <w:rPr>
                <w:rFonts w:ascii="Cambria Math" w:hAnsi="Cambria Math"/>
              </w:rPr>
              <m:t xml:space="preserve">m</m:t>
            </m:r>
            <m:r>
              <w:rPr>
                <w:rFonts w:ascii="Cambria Math" w:hAnsi="Cambria Math"/>
              </w:rPr>
              <m:t xml:space="preserve">→</m:t>
            </m:r>
            <m:r>
              <w:rPr>
                <w:rFonts w:ascii="Cambria Math" w:hAnsi="Cambria Math"/>
              </w:rPr>
              <m:t xml:space="preserve">∞</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sub>
        </m:sSub>
        <m:r>
          <w:rPr>
            <w:rFonts w:ascii="Cambria Math" w:hAnsi="Cambria Math"/>
          </w:rPr>
          <m:t xml:space="preserve">∙</m:t>
        </m:r>
        <m:f>
          <m:num>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r>
              <w:rPr>
                <w:rFonts w:ascii="Cambria Math" w:hAnsi="Cambria Math"/>
              </w:rPr>
              <m:t xml:space="preserve">−</m:t>
            </m:r>
            <m:r>
              <w:rPr>
                <w:rFonts w:ascii="Cambria Math" w:hAnsi="Cambria Math"/>
              </w:rPr>
              <m:t xml:space="preserve">1</m:t>
            </m:r>
          </m:den>
        </m:f>
      </m:oMath>
    </w:p>
    <w:p>
      <w:pPr>
        <w:pStyle w:val="Normal"/>
        <w:widowControl/>
        <w:spacing w:lineRule="auto" w:line="276" w:before="0" w:after="200"/>
        <w:jc w:val="left"/>
        <w:rPr>
          <w:rFonts w:ascii="LM Roman Slanted 12" w:hAnsi="LM Roman Slanted 12" w:eastAsia="Arial"/>
          <w:sz w:val="22"/>
        </w:rPr>
      </w:pPr>
      <w:r>
        <w:rPr>
          <w:rFonts w:eastAsia="Arial" w:ascii="LM Roman Slanted 12" w:hAnsi="LM Roman Slanted 12"/>
          <w:sz w:val="22"/>
        </w:rPr>
      </w:r>
      <w:r>
        <w:br w:type="page"/>
      </w:r>
    </w:p>
    <w:p>
      <w:pPr>
        <w:pStyle w:val="Heading2"/>
        <w:numPr>
          <w:ilvl w:val="1"/>
          <w:numId w:val="31"/>
        </w:numPr>
        <w:ind w:left="1145" w:hanging="578"/>
        <w:rPr/>
      </w:pPr>
      <w:bookmarkStart w:id="511" w:name="_Toc272858616"/>
      <w:bookmarkStart w:id="512" w:name="_Toc463616466"/>
      <w:r>
        <w:rPr/>
        <w:t>Übungsaufgaben Investition</w:t>
      </w:r>
      <w:bookmarkEnd w:id="511"/>
      <w:bookmarkEnd w:id="512"/>
    </w:p>
    <w:p>
      <w:pPr>
        <w:pStyle w:val="Normal"/>
        <w:rPr>
          <w:b/>
          <w:b/>
        </w:rPr>
      </w:pPr>
      <w:bookmarkStart w:id="513" w:name="_Ref199145919"/>
      <w:r>
        <w:rPr>
          <w:b/>
        </w:rPr>
        <w:t xml:space="preserve">Aufgabe </w:t>
      </w:r>
      <w:bookmarkEnd w:id="513"/>
      <w:r>
        <w:rPr>
          <w:b/>
        </w:rPr>
        <w:t>5.1</w:t>
      </w:r>
    </w:p>
    <w:p>
      <w:pPr>
        <w:pStyle w:val="Normal"/>
        <w:rPr/>
      </w:pPr>
      <w:r>
        <w:rPr/>
        <w:t>Was versteht man unter</w:t>
      </w:r>
    </w:p>
    <w:p>
      <w:pPr>
        <w:pStyle w:val="Normal"/>
        <w:numPr>
          <w:ilvl w:val="0"/>
          <w:numId w:val="48"/>
        </w:numPr>
        <w:rPr/>
      </w:pPr>
      <w:r>
        <w:rPr/>
        <w:t>Barwert?</w:t>
      </w:r>
    </w:p>
    <w:p>
      <w:pPr>
        <w:pStyle w:val="Normal"/>
        <w:numPr>
          <w:ilvl w:val="0"/>
          <w:numId w:val="48"/>
        </w:numPr>
        <w:rPr/>
      </w:pPr>
      <w:r>
        <w:rPr/>
        <w:t>Net Present Value?</w:t>
      </w:r>
    </w:p>
    <w:p>
      <w:pPr>
        <w:pStyle w:val="Normal"/>
        <w:numPr>
          <w:ilvl w:val="0"/>
          <w:numId w:val="48"/>
        </w:numPr>
        <w:rPr/>
      </w:pPr>
      <w:r>
        <w:rPr/>
        <w:t>Annuitätendarlehen?</w:t>
      </w:r>
    </w:p>
    <w:p>
      <w:pPr>
        <w:pStyle w:val="Normal"/>
        <w:numPr>
          <w:ilvl w:val="0"/>
          <w:numId w:val="48"/>
        </w:numPr>
        <w:rPr/>
      </w:pPr>
      <w:r>
        <w:rPr/>
        <w:t>interner Zinsfuß?</w:t>
      </w:r>
    </w:p>
    <w:p>
      <w:pPr>
        <w:pStyle w:val="Normal"/>
        <w:numPr>
          <w:ilvl w:val="0"/>
          <w:numId w:val="48"/>
        </w:numPr>
        <w:rPr/>
      </w:pPr>
      <w:r>
        <w:rPr/>
        <w:t>Rentenbarwertfaktor?</w:t>
      </w:r>
    </w:p>
    <w:p>
      <w:pPr>
        <w:pStyle w:val="Normal"/>
        <w:numPr>
          <w:ilvl w:val="0"/>
          <w:numId w:val="48"/>
        </w:numPr>
        <w:rPr/>
      </w:pPr>
      <w:r>
        <w:rPr/>
        <w:t>Annuitätenfaktor?</w:t>
      </w:r>
    </w:p>
    <w:p>
      <w:pPr>
        <w:pStyle w:val="Normal"/>
        <w:numPr>
          <w:ilvl w:val="0"/>
          <w:numId w:val="48"/>
        </w:numPr>
        <w:rPr/>
      </w:pPr>
      <w:r>
        <w:rPr>
          <w:i/>
        </w:rPr>
        <w:t>Sunk Costs</w:t>
      </w:r>
      <w:r>
        <w:rPr/>
        <w:t>?</w:t>
      </w:r>
    </w:p>
    <w:p>
      <w:pPr>
        <w:pStyle w:val="Normal"/>
        <w:numPr>
          <w:ilvl w:val="0"/>
          <w:numId w:val="48"/>
        </w:numPr>
        <w:rPr/>
      </w:pPr>
      <w:r>
        <w:rPr/>
        <w:t>Diskontfaktor?</w:t>
      </w:r>
    </w:p>
    <w:p>
      <w:pPr>
        <w:pStyle w:val="Normal"/>
        <w:numPr>
          <w:ilvl w:val="0"/>
          <w:numId w:val="48"/>
        </w:numPr>
        <w:rPr/>
      </w:pPr>
      <w:r>
        <w:rPr/>
        <w:t>Break Even?</w:t>
      </w:r>
    </w:p>
    <w:p>
      <w:pPr>
        <w:pStyle w:val="Normal"/>
        <w:numPr>
          <w:ilvl w:val="0"/>
          <w:numId w:val="48"/>
        </w:numPr>
        <w:rPr/>
      </w:pPr>
      <w:r>
        <w:rPr/>
        <w:t>Cashflow?</w:t>
      </w:r>
    </w:p>
    <w:p>
      <w:pPr>
        <w:pStyle w:val="Normal"/>
        <w:rPr/>
      </w:pPr>
      <w:r>
        <w:rPr/>
      </w:r>
    </w:p>
    <w:p>
      <w:pPr>
        <w:pStyle w:val="Normal"/>
        <w:rPr>
          <w:b/>
          <w:b/>
        </w:rPr>
      </w:pPr>
      <w:bookmarkStart w:id="514" w:name="_Ref199146095"/>
      <w:r>
        <w:rPr>
          <w:b/>
        </w:rPr>
        <w:t xml:space="preserve">Aufgabe </w:t>
      </w:r>
      <w:bookmarkEnd w:id="514"/>
      <w:r>
        <w:rPr>
          <w:b/>
        </w:rPr>
        <w:t>5.2</w:t>
      </w:r>
    </w:p>
    <w:p>
      <w:pPr>
        <w:pStyle w:val="Normal"/>
        <w:rPr/>
      </w:pPr>
      <w:r>
        <w:rPr/>
        <w:t>Einfache Aufgaben zur Zinsrechnung:</w:t>
      </w:r>
    </w:p>
    <w:p>
      <w:pPr>
        <w:pStyle w:val="ListParagraph"/>
        <w:numPr>
          <w:ilvl w:val="0"/>
          <w:numId w:val="49"/>
        </w:numPr>
        <w:rPr/>
      </w:pPr>
      <w:r>
        <w:rPr/>
        <w:t>Auf einem festverzinsten Sparbuch mit einer Verzinsung von 10% p.a. befinden sich 1 000 €. Wie groß ist der Sparbetrag nach 2 Jahren?</w:t>
      </w:r>
    </w:p>
    <w:p>
      <w:pPr>
        <w:pStyle w:val="Normal"/>
        <w:numPr>
          <w:ilvl w:val="0"/>
          <w:numId w:val="49"/>
        </w:numPr>
        <w:rPr/>
      </w:pPr>
      <w:r>
        <w:rPr/>
        <w:t>Nach welcher Veranlagungsdauer beträgt der Sparbetrag 5 000 €, wenn er zu Beginn 1 000 € betrug und die jährliche Verzinsung 10% beträgt?</w:t>
      </w:r>
    </w:p>
    <w:p>
      <w:pPr>
        <w:pStyle w:val="Normal"/>
        <w:numPr>
          <w:ilvl w:val="0"/>
          <w:numId w:val="49"/>
        </w:numPr>
        <w:rPr/>
      </w:pPr>
      <w:r>
        <w:rPr/>
        <w:t>Wie viel Euro erhält man einschließlich Zins und Zinseszins, wenn heute für zwei Jahre 826,45 € bei 10% p.a. angelegt werden?</w:t>
      </w:r>
    </w:p>
    <w:p>
      <w:pPr>
        <w:pStyle w:val="Normal"/>
        <w:numPr>
          <w:ilvl w:val="0"/>
          <w:numId w:val="49"/>
        </w:numPr>
        <w:rPr/>
      </w:pPr>
      <w:r>
        <w:rPr/>
        <w:t>Die jährlichen Zinssätze für von heute bis in t Jahren in Pfandbriefen angelegtes Kapital betragen in einer historischen Situation bei t = 1 – 2 – 3 – 4 – 5 – 6 jeweils 5,05% – 5,10% – 5,30 – 5,50% – 5,65% und 5,85%. Berechnen Sie die entsprechenden Diskontfaktoren!</w:t>
      </w:r>
    </w:p>
    <w:p>
      <w:pPr>
        <w:pStyle w:val="Normal"/>
        <w:rPr/>
      </w:pPr>
      <w:r>
        <w:rPr/>
      </w:r>
    </w:p>
    <w:p>
      <w:pPr>
        <w:pStyle w:val="Normal"/>
        <w:rPr>
          <w:b/>
          <w:b/>
        </w:rPr>
      </w:pPr>
      <w:r>
        <w:rPr>
          <w:b/>
        </w:rPr>
        <w:t>Aufgabe 5.3</w:t>
      </w:r>
    </w:p>
    <w:p>
      <w:pPr>
        <w:pStyle w:val="Normal"/>
        <w:rPr/>
      </w:pPr>
      <w:r>
        <w:rPr/>
        <w:t>Eine Druckerei möchte eine Erweiterungsinvestition in Höhe von 100 000 € tätigen, sodass sie zukünftig auch digitale Bilderdienste anbieten kann. Nach 5 Jahren kann die Anlage zum halben Preis wiederverkauft werden. Für die Betriebsdauer von 5 Jahren werden die folgenden Umsätze und Kosten erwartet.</w:t>
        <w:tab/>
      </w:r>
    </w:p>
    <w:p>
      <w:pPr>
        <w:pStyle w:val="Caption1"/>
        <w:keepNext w:val="true"/>
        <w:jc w:val="center"/>
        <w:rPr/>
      </w:pPr>
      <w:r>
        <w:rPr/>
        <w:t xml:space="preserve">Tabelle </w:t>
      </w:r>
      <w:r>
        <w:fldChar w:fldCharType="begin"/>
      </w:r>
      <w:r>
        <w:rPr/>
        <w:instrText>STYLEREF 1 \s</w:instrText>
      </w:r>
      <w:r>
        <w:rPr/>
        <w:fldChar w:fldCharType="separate"/>
      </w:r>
      <w:bookmarkStart w:id="515" w:name="__Fieldmark__11535_984182986"/>
      <w:r>
        <w:rPr/>
        <w:t>5</w:t>
      </w:r>
      <w:bookmarkStart w:id="516" w:name="__Fieldmark__11410_853809092"/>
      <w:r>
        <w:rPr/>
      </w:r>
      <w:r>
        <w:rPr/>
        <w:fldChar w:fldCharType="end"/>
      </w:r>
      <w:bookmarkStart w:id="517" w:name="__Fieldmark__75024_1681973247"/>
      <w:bookmarkStart w:id="518" w:name="__Fieldmark__94752_1681973247"/>
      <w:bookmarkStart w:id="519" w:name="__Fieldmark__10372_2722972229"/>
      <w:bookmarkEnd w:id="515"/>
      <w:bookmarkEnd w:id="516"/>
      <w:bookmarkEnd w:id="517"/>
      <w:bookmarkEnd w:id="518"/>
      <w:bookmarkEnd w:id="519"/>
      <w:r>
        <w:rPr/>
        <w:noBreakHyphen/>
      </w:r>
      <w:r>
        <w:rPr/>
        <w:fldChar w:fldCharType="begin"/>
      </w:r>
      <w:r>
        <w:rPr/>
        <w:instrText> SEQ Tabelle \* ARABIC </w:instrText>
      </w:r>
      <w:r>
        <w:rPr/>
        <w:fldChar w:fldCharType="separate"/>
      </w:r>
      <w:r>
        <w:rPr/>
        <w:t>50</w:t>
      </w:r>
      <w:r>
        <w:rPr/>
        <w:fldChar w:fldCharType="end"/>
      </w:r>
      <w:r>
        <w:rPr/>
        <w:t>: Erwartete Umsätze/Kosten</w:t>
      </w:r>
    </w:p>
    <w:tbl>
      <w:tblPr>
        <w:tblStyle w:val="TableGrid"/>
        <w:tblW w:w="8050" w:type="dxa"/>
        <w:jc w:val="center"/>
        <w:tblInd w:w="0" w:type="dxa"/>
        <w:tblCellMar>
          <w:top w:w="0" w:type="dxa"/>
          <w:left w:w="108" w:type="dxa"/>
          <w:bottom w:w="0" w:type="dxa"/>
          <w:right w:w="108" w:type="dxa"/>
        </w:tblCellMar>
        <w:tblLook w:noVBand="1" w:val="04a0" w:noHBand="0" w:lastColumn="0" w:firstColumn="1" w:lastRow="0" w:firstRow="1"/>
      </w:tblPr>
      <w:tblGrid>
        <w:gridCol w:w="2381"/>
        <w:gridCol w:w="1133"/>
        <w:gridCol w:w="1134"/>
        <w:gridCol w:w="1133"/>
        <w:gridCol w:w="1133"/>
        <w:gridCol w:w="1135"/>
      </w:tblGrid>
      <w:tr>
        <w:trPr>
          <w:trHeight w:val="397" w:hRule="exact"/>
        </w:trPr>
        <w:tc>
          <w:tcPr>
            <w:tcW w:w="2381" w:type="dxa"/>
            <w:tcBorders/>
            <w:shd w:fill="auto" w:val="clear"/>
          </w:tcPr>
          <w:p>
            <w:pPr>
              <w:pStyle w:val="Normal"/>
              <w:keepNext w:val="true"/>
              <w:widowControl w:val="false"/>
              <w:spacing w:lineRule="auto" w:line="360" w:before="60" w:after="100"/>
              <w:rPr>
                <w:rFonts w:ascii="LM Sans 17" w:hAnsi="LM Sans 17" w:eastAsia="Times New Roman" w:cs="Times New Roman"/>
                <w:sz w:val="22"/>
                <w:szCs w:val="20"/>
                <w:lang w:eastAsia="de-DE"/>
              </w:rPr>
            </w:pPr>
            <w:r>
              <w:rPr>
                <w:rFonts w:eastAsia="Times New Roman" w:cs="Times New Roman" w:ascii="LM Sans 17" w:hAnsi="LM Sans 17"/>
                <w:sz w:val="22"/>
                <w:szCs w:val="20"/>
                <w:lang w:eastAsia="de-DE"/>
              </w:rPr>
            </w:r>
          </w:p>
        </w:tc>
        <w:tc>
          <w:tcPr>
            <w:tcW w:w="1133"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Jahr 1</w:t>
            </w:r>
          </w:p>
        </w:tc>
        <w:tc>
          <w:tcPr>
            <w:tcW w:w="1134"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Jahr 2</w:t>
            </w:r>
          </w:p>
        </w:tc>
        <w:tc>
          <w:tcPr>
            <w:tcW w:w="1133"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Jahr 3</w:t>
            </w:r>
          </w:p>
        </w:tc>
        <w:tc>
          <w:tcPr>
            <w:tcW w:w="1133"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Jahr 4</w:t>
            </w:r>
          </w:p>
        </w:tc>
        <w:tc>
          <w:tcPr>
            <w:tcW w:w="1135"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Jahr 5</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Umsatz [€]</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64 000</w:t>
            </w:r>
          </w:p>
        </w:tc>
        <w:tc>
          <w:tcPr>
            <w:tcW w:w="1134"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60 000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49 000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50 000</w:t>
            </w:r>
          </w:p>
        </w:tc>
        <w:tc>
          <w:tcPr>
            <w:tcW w:w="1135"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40 000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Verbrauchskosten [€]</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22 000</w:t>
            </w:r>
          </w:p>
        </w:tc>
        <w:tc>
          <w:tcPr>
            <w:tcW w:w="1134"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20 000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17 000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20 000</w:t>
            </w:r>
          </w:p>
        </w:tc>
        <w:tc>
          <w:tcPr>
            <w:tcW w:w="1135"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15 000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sz w:val="22"/>
              </w:rPr>
            </w:pPr>
            <w:r>
              <w:rPr>
                <w:rFonts w:eastAsia="Times New Roman" w:cs="Times New Roman"/>
                <w:sz w:val="22"/>
                <w:szCs w:val="20"/>
                <w:lang w:eastAsia="de-DE"/>
              </w:rPr>
              <w:t>Betriebskosten [€]</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10 000</w:t>
            </w:r>
          </w:p>
        </w:tc>
        <w:tc>
          <w:tcPr>
            <w:tcW w:w="1134"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10 000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10 000</w:t>
            </w:r>
          </w:p>
        </w:tc>
        <w:tc>
          <w:tcPr>
            <w:tcW w:w="1133"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10 000</w:t>
            </w:r>
          </w:p>
        </w:tc>
        <w:tc>
          <w:tcPr>
            <w:tcW w:w="1135" w:type="dxa"/>
            <w:tcBorders/>
            <w:shd w:fill="auto" w:val="clear"/>
          </w:tcPr>
          <w:p>
            <w:pPr>
              <w:pStyle w:val="Normal"/>
              <w:keepNext w:val="true"/>
              <w:widowControl w:val="false"/>
              <w:spacing w:lineRule="auto" w:line="360" w:before="60" w:after="100"/>
              <w:rPr>
                <w:rFonts w:ascii="Calibri" w:hAnsi="Calibri" w:cs="Calibri"/>
                <w:sz w:val="22"/>
                <w:szCs w:val="22"/>
              </w:rPr>
            </w:pPr>
            <w:r>
              <w:rPr>
                <w:rFonts w:eastAsia="Times New Roman" w:cs="Calibri"/>
                <w:sz w:val="22"/>
                <w:szCs w:val="22"/>
                <w:lang w:eastAsia="de-DE"/>
              </w:rPr>
              <w:t>10 000</w:t>
            </w:r>
          </w:p>
        </w:tc>
      </w:tr>
    </w:tbl>
    <w:p>
      <w:pPr>
        <w:pStyle w:val="Normal"/>
        <w:rPr/>
      </w:pPr>
      <w:r>
        <w:rPr/>
      </w:r>
    </w:p>
    <w:p>
      <w:pPr>
        <w:pStyle w:val="Normal"/>
        <w:rPr/>
      </w:pPr>
      <w:r>
        <w:rPr/>
        <w:t>Rechnen Sie in allen Teilaufgaben mit statischen Verfahren!</w:t>
      </w:r>
    </w:p>
    <w:p>
      <w:pPr>
        <w:pStyle w:val="Normal"/>
        <w:numPr>
          <w:ilvl w:val="0"/>
          <w:numId w:val="64"/>
        </w:numPr>
        <w:rPr/>
      </w:pPr>
      <w:r>
        <w:rPr/>
        <w:t>Was für Gewinne erwartet das Unternehmen jährlich? Wie groß ist der Gewinn in den 5 Jahren insgesamt?</w:t>
      </w:r>
    </w:p>
    <w:p>
      <w:pPr>
        <w:pStyle w:val="Normal"/>
        <w:numPr>
          <w:ilvl w:val="0"/>
          <w:numId w:val="64"/>
        </w:numPr>
        <w:rPr/>
      </w:pPr>
      <w:r>
        <w:rPr/>
        <w:t>Berechnen Sie die zu erwartende Rentabilität (ROI) für jedes einzelne Jahr! Gehen Sie davon aus, dass das Gesamtkapital des Unternehmens 100 000 € beträgt.</w:t>
      </w:r>
    </w:p>
    <w:p>
      <w:pPr>
        <w:pStyle w:val="Normal"/>
        <w:numPr>
          <w:ilvl w:val="0"/>
          <w:numId w:val="64"/>
        </w:numPr>
        <w:rPr/>
      </w:pPr>
      <w:r>
        <w:rPr/>
        <w:t>Berechnen Sie die Amortisationsdauer.</w:t>
      </w:r>
    </w:p>
    <w:p>
      <w:pPr>
        <w:pStyle w:val="Normal"/>
        <w:rPr/>
      </w:pPr>
      <w:r>
        <w:rPr/>
      </w:r>
    </w:p>
    <w:p>
      <w:pPr>
        <w:pStyle w:val="Normal"/>
        <w:rPr>
          <w:b/>
          <w:b/>
        </w:rPr>
      </w:pPr>
      <w:bookmarkStart w:id="520" w:name="_Ref199146249"/>
      <w:r>
        <w:rPr>
          <w:b/>
        </w:rPr>
        <w:t xml:space="preserve">Aufgabe </w:t>
      </w:r>
      <w:bookmarkEnd w:id="520"/>
      <w:r>
        <w:rPr>
          <w:b/>
        </w:rPr>
        <w:t>5.4</w:t>
      </w:r>
    </w:p>
    <w:p>
      <w:pPr>
        <w:pStyle w:val="Normal"/>
        <w:rPr/>
      </w:pPr>
      <w:r>
        <w:rPr/>
        <w:t>Für eine neue Geschäftsidee prognostizieren Sie die folgende Zahlungsreihe.</w:t>
      </w:r>
    </w:p>
    <w:p>
      <w:pPr>
        <w:pStyle w:val="Normal"/>
        <w:rPr/>
      </w:pPr>
      <w:r>
        <w:rPr/>
      </w:r>
    </w:p>
    <w:tbl>
      <w:tblPr>
        <w:tblW w:w="6275"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16"/>
        <w:gridCol w:w="737"/>
        <w:gridCol w:w="736"/>
        <w:gridCol w:w="738"/>
        <w:gridCol w:w="737"/>
        <w:gridCol w:w="738"/>
        <w:gridCol w:w="738"/>
        <w:gridCol w:w="734"/>
      </w:tblGrid>
      <w:tr>
        <w:trPr>
          <w:trHeight w:val="340" w:hRule="exact"/>
        </w:trPr>
        <w:tc>
          <w:tcPr>
            <w:tcW w:w="1116" w:type="dxa"/>
            <w:tcBorders>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Jahr [t]</w:t>
            </w:r>
          </w:p>
        </w:tc>
        <w:tc>
          <w:tcPr>
            <w:tcW w:w="73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w:t>
            </w:r>
          </w:p>
        </w:tc>
        <w:tc>
          <w:tcPr>
            <w:tcW w:w="73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w:t>
            </w:r>
          </w:p>
        </w:tc>
        <w:tc>
          <w:tcPr>
            <w:tcW w:w="73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w:t>
            </w:r>
          </w:p>
        </w:tc>
        <w:tc>
          <w:tcPr>
            <w:tcW w:w="73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c>
          <w:tcPr>
            <w:tcW w:w="73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w:t>
            </w:r>
          </w:p>
        </w:tc>
        <w:tc>
          <w:tcPr>
            <w:tcW w:w="73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w:t>
            </w:r>
          </w:p>
        </w:tc>
        <w:tc>
          <w:tcPr>
            <w:tcW w:w="7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w:t>
            </w:r>
          </w:p>
        </w:tc>
      </w:tr>
      <w:tr>
        <w:trPr>
          <w:trHeight w:val="340" w:hRule="exact"/>
        </w:trPr>
        <w:tc>
          <w:tcPr>
            <w:tcW w:w="1116"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CF[€]</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w:t>
            </w:r>
          </w:p>
        </w:tc>
        <w:tc>
          <w:tcPr>
            <w:tcW w:w="7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w:t>
            </w:r>
          </w:p>
        </w:tc>
        <w:tc>
          <w:tcPr>
            <w:tcW w:w="7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15</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30</w:t>
            </w:r>
          </w:p>
        </w:tc>
        <w:tc>
          <w:tcPr>
            <w:tcW w:w="7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45</w:t>
            </w:r>
          </w:p>
        </w:tc>
        <w:tc>
          <w:tcPr>
            <w:tcW w:w="7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65</w:t>
            </w:r>
          </w:p>
        </w:tc>
        <w:tc>
          <w:tcPr>
            <w:tcW w:w="7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r>
    </w:tbl>
    <w:p>
      <w:pPr>
        <w:pStyle w:val="Normal"/>
        <w:rPr/>
      </w:pPr>
      <w:r>
        <w:rPr/>
      </w:r>
    </w:p>
    <w:p>
      <w:pPr>
        <w:pStyle w:val="Normal"/>
        <w:numPr>
          <w:ilvl w:val="0"/>
          <w:numId w:val="50"/>
        </w:numPr>
        <w:rPr/>
      </w:pPr>
      <w:r>
        <w:rPr/>
        <w:t>Berechnen Sie den NPV! Variieren Sie den Kalkulationszinssatz zwischen 5 und 15%!</w:t>
      </w:r>
    </w:p>
    <w:p>
      <w:pPr>
        <w:pStyle w:val="Normal"/>
        <w:numPr>
          <w:ilvl w:val="0"/>
          <w:numId w:val="50"/>
        </w:numPr>
        <w:rPr/>
      </w:pPr>
      <w:r>
        <w:rPr/>
        <w:t>Bis zu welchem kalkulatorischen Zinssatz ist es ein lohnendes Geschäft?</w:t>
      </w:r>
    </w:p>
    <w:p>
      <w:pPr>
        <w:pStyle w:val="Normal"/>
        <w:numPr>
          <w:ilvl w:val="0"/>
          <w:numId w:val="50"/>
        </w:numPr>
        <w:rPr/>
      </w:pPr>
      <w:r>
        <w:rPr/>
        <w:t>Wie nennt man diesen Zinssatz, bis zu dem sich das Geschäft lohnt, auch noch?</w:t>
      </w:r>
    </w:p>
    <w:p>
      <w:pPr>
        <w:pStyle w:val="Normal"/>
        <w:rPr/>
      </w:pPr>
      <w:r>
        <w:rPr/>
      </w:r>
    </w:p>
    <w:p>
      <w:pPr>
        <w:pStyle w:val="Normal"/>
        <w:rPr>
          <w:b/>
          <w:b/>
        </w:rPr>
      </w:pPr>
      <w:bookmarkStart w:id="521" w:name="_Ref199146302"/>
      <w:r>
        <w:rPr>
          <w:b/>
        </w:rPr>
        <w:t xml:space="preserve">Aufgabe </w:t>
      </w:r>
      <w:bookmarkEnd w:id="521"/>
      <w:r>
        <w:rPr>
          <w:b/>
        </w:rPr>
        <w:t>5.5</w:t>
      </w:r>
    </w:p>
    <w:p>
      <w:pPr>
        <w:pStyle w:val="Normal"/>
        <w:rPr/>
      </w:pPr>
      <w:r>
        <w:rPr/>
        <w:t>Ein Unternehmen der Entsorgungswirtschaft plant den Kauf eines Müllwagens (Preis: 500 000 €), um den Müll von der Deponie zu einer Müllverbrennungsanlage zu transportieren. Durch den Betrieb des Fahrzeugs erwartet man jährliche Cashflows von 120 000 €. Die Lebensdauer des Wagens wird mit 6 Jahren angegeben. Der Restwert des Fahrzeugs betrage 20 000 €.</w:t>
      </w:r>
    </w:p>
    <w:p>
      <w:pPr>
        <w:pStyle w:val="Normal"/>
        <w:numPr>
          <w:ilvl w:val="0"/>
          <w:numId w:val="51"/>
        </w:numPr>
        <w:rPr/>
      </w:pPr>
      <w:r>
        <w:rPr/>
        <w:t>Ist diese Investition bei einem Zinssatz von 10% wirtschaftlich? Runden Sie auf volle Eurobeträge.</w:t>
      </w:r>
    </w:p>
    <w:p>
      <w:pPr>
        <w:pStyle w:val="Normal"/>
        <w:numPr>
          <w:ilvl w:val="0"/>
          <w:numId w:val="51"/>
        </w:numPr>
        <w:rPr/>
      </w:pPr>
      <w:r>
        <w:rPr/>
        <w:t>Bestimmen Sie den internen Zinsfuß!</w:t>
      </w:r>
    </w:p>
    <w:p>
      <w:pPr>
        <w:pStyle w:val="Normal"/>
        <w:widowControl/>
        <w:spacing w:lineRule="auto" w:line="276" w:before="0" w:after="200"/>
        <w:jc w:val="left"/>
        <w:rPr/>
      </w:pPr>
      <w:r>
        <w:rPr/>
      </w:r>
      <w:r>
        <w:br w:type="page"/>
      </w:r>
    </w:p>
    <w:p>
      <w:pPr>
        <w:pStyle w:val="Normal"/>
        <w:rPr>
          <w:b/>
          <w:b/>
        </w:rPr>
      </w:pPr>
      <w:bookmarkStart w:id="522" w:name="_Ref199146379"/>
      <w:r>
        <w:rPr>
          <w:b/>
        </w:rPr>
        <w:t xml:space="preserve">Aufgabe </w:t>
      </w:r>
      <w:bookmarkEnd w:id="522"/>
      <w:r>
        <w:rPr>
          <w:b/>
        </w:rPr>
        <w:t>5.6</w:t>
      </w:r>
    </w:p>
    <w:p>
      <w:pPr>
        <w:pStyle w:val="Normal"/>
        <w:rPr/>
      </w:pPr>
      <w:r>
        <w:rPr/>
        <w:t>Ein stiller Gesellschafter möchte ausscheiden und setzt sich mit dem Firmeninhaber auseinander. Der bietet dem Stillen diese Alternativen: Entweder 100 000 € in bar, oder heute und nächstes Jahr je 52 380 € oder eine für immer fortwährende Jahreszuweisung von 10 000 €. Obwohl kein expliziter Kalkulationszinssatz gegeben ist, sollen die Optionen aus Sicht des stillen Gesellschafters miteinander verglichen werden.</w:t>
      </w:r>
    </w:p>
    <w:p>
      <w:pPr>
        <w:pStyle w:val="Normal"/>
        <w:numPr>
          <w:ilvl w:val="0"/>
          <w:numId w:val="52"/>
        </w:numPr>
        <w:rPr/>
      </w:pPr>
      <w:r>
        <w:rPr/>
        <w:t>Zeichnen Sie die Kapitalwertfunktionen der Alternativen NPV</w:t>
      </w:r>
      <w:r>
        <w:rPr>
          <w:vertAlign w:val="subscript"/>
        </w:rPr>
        <w:t>i</w:t>
      </w:r>
      <w:r>
        <w:rPr/>
        <w:t xml:space="preserve"> für 5 </w:t>
      </w:r>
      <w:r>
        <w:rPr>
          <w:rFonts w:cs="Courier New" w:ascii="Courier New" w:hAnsi="Courier New"/>
        </w:rPr>
        <w:t>≤</w:t>
      </w:r>
      <w:r>
        <w:rPr/>
        <w:t xml:space="preserve"> i </w:t>
      </w:r>
      <w:r>
        <w:rPr>
          <w:rFonts w:cs="Courier New" w:ascii="Courier New" w:hAnsi="Courier New"/>
        </w:rPr>
        <w:t>≤</w:t>
      </w:r>
      <w:r>
        <w:rPr/>
        <w:t xml:space="preserve"> 15%!</w:t>
      </w:r>
    </w:p>
    <w:p>
      <w:pPr>
        <w:pStyle w:val="Normal"/>
        <w:ind w:left="360" w:hanging="0"/>
        <w:rPr/>
      </w:pPr>
      <w:r>
        <w:rPr/>
        <w:t>(Hinweis: Auch eine Tabelle kann zunächst hilfreich sein.)</w:t>
      </w:r>
    </w:p>
    <w:p>
      <w:pPr>
        <w:pStyle w:val="Normal"/>
        <w:numPr>
          <w:ilvl w:val="0"/>
          <w:numId w:val="52"/>
        </w:numPr>
        <w:rPr/>
      </w:pPr>
      <w:r>
        <w:rPr/>
        <w:t>Welches dieser drei Angebote wird der stille Gesellschafter auf keinen Fall wählen, wenn er nach dem Kapitalwert entscheidet?</w:t>
      </w:r>
    </w:p>
    <w:p>
      <w:pPr>
        <w:pStyle w:val="Normal"/>
        <w:rPr/>
      </w:pPr>
      <w:r>
        <w:rPr/>
      </w:r>
    </w:p>
    <w:p>
      <w:pPr>
        <w:pStyle w:val="Normal"/>
        <w:rPr>
          <w:b/>
          <w:b/>
        </w:rPr>
      </w:pPr>
      <w:bookmarkStart w:id="523" w:name="_Ref199146481"/>
      <w:r>
        <w:rPr>
          <w:b/>
        </w:rPr>
        <w:t xml:space="preserve">Aufgabe </w:t>
      </w:r>
      <w:bookmarkEnd w:id="523"/>
      <w:r>
        <w:rPr>
          <w:b/>
        </w:rPr>
        <w:t>5.7</w:t>
      </w:r>
    </w:p>
    <w:p>
      <w:pPr>
        <w:pStyle w:val="Normal"/>
        <w:rPr/>
      </w:pPr>
      <w:r>
        <w:rPr/>
        <w:t>Herr A schließt eine Kapitallebensversicherung ab und vereinbart, zwanzig Jahre lang monatlich 500 € einzuzahlen. Der Versicherungsvertreter spricht von 7% Verzinsung und legt Herrn A Modellrechnungen vor, nach denen er im Erlebensfall in zwanzig Jahren etwa mit 195 000 € rechnen kann. Herr A möchte die Rechnung überprüfen, wobei ihm bewusst ist, dass die Lebensversicherung für ihn nur die Beiträge anlegen kann, die nach Abzug der Todesfallprämie verbleiben; außerdem gibt es gewisse Verwaltungskosten. Zur Vereinfachung geht Herr A so vor: von den Monatsbeiträgen von 500 € zieht er 100 € für den Risikoschutz ab, am Ende eines jeden Jahres werden 12 mal 400 € = 4 800 € in einem Betrag seinem Guthabenkonto gutgeschrieben.</w:t>
      </w:r>
    </w:p>
    <w:p>
      <w:pPr>
        <w:pStyle w:val="Normal"/>
        <w:numPr>
          <w:ilvl w:val="0"/>
          <w:numId w:val="53"/>
        </w:numPr>
        <w:rPr/>
      </w:pPr>
      <w:r>
        <w:rPr/>
        <w:t>Ermitteln sie den Kapitalwert! Runden Sie auf volle Eurobeträge.</w:t>
      </w:r>
    </w:p>
    <w:p>
      <w:pPr>
        <w:pStyle w:val="Normal"/>
        <w:numPr>
          <w:ilvl w:val="0"/>
          <w:numId w:val="53"/>
        </w:numPr>
        <w:rPr/>
      </w:pPr>
      <w:r>
        <w:rPr/>
        <w:t>Ermitteln sie aus dem Kapitalwert den Endwert! Runden Sie auf volle Eurobeträge.</w:t>
      </w:r>
    </w:p>
    <w:p>
      <w:pPr>
        <w:pStyle w:val="Normal"/>
        <w:numPr>
          <w:ilvl w:val="0"/>
          <w:numId w:val="53"/>
        </w:numPr>
        <w:rPr/>
      </w:pPr>
      <w:r>
        <w:rPr/>
        <w:t>Vergleichen Sie den so errechneten Endwert mit der Modellrechnung des Außendienstmitarbeiters der Versicherung!</w:t>
      </w:r>
    </w:p>
    <w:p>
      <w:pPr>
        <w:pStyle w:val="Normal"/>
        <w:rPr/>
      </w:pPr>
      <w:r>
        <w:rPr/>
      </w:r>
    </w:p>
    <w:p>
      <w:pPr>
        <w:pStyle w:val="Normal"/>
        <w:rPr>
          <w:b/>
          <w:b/>
        </w:rPr>
      </w:pPr>
      <w:bookmarkStart w:id="524" w:name="_Ref199146544"/>
      <w:r>
        <w:rPr>
          <w:b/>
        </w:rPr>
        <w:t xml:space="preserve">Aufgabe </w:t>
      </w:r>
      <w:bookmarkEnd w:id="524"/>
      <w:r>
        <w:rPr>
          <w:b/>
        </w:rPr>
        <w:t>5.8</w:t>
      </w:r>
    </w:p>
    <w:p>
      <w:pPr>
        <w:pStyle w:val="Normal"/>
        <w:rPr/>
      </w:pPr>
      <w:r>
        <w:rPr/>
        <w:t>Eine Produktionsanlage hat Errichtungskosten von 1 Mio. € welche bei einem Zinssatz von 8% über 7 Jahre erwirtschaftet werden müssen. Mit der Produktionsanlage können 100 Einheiten pro Jahr eines Gutes hergestellt werden. Die variablen Kosten belaufen sich auf etwa 80 € pro Einheit.</w:t>
      </w:r>
    </w:p>
    <w:p>
      <w:pPr>
        <w:pStyle w:val="Normal"/>
        <w:numPr>
          <w:ilvl w:val="0"/>
          <w:numId w:val="54"/>
        </w:numPr>
        <w:rPr/>
      </w:pPr>
      <w:r>
        <w:rPr/>
        <w:t>Wie hoch sind die jährlichen Kapitalkosten, wenn diese in jedem Jahr konstant sein sollen?</w:t>
      </w:r>
    </w:p>
    <w:p>
      <w:pPr>
        <w:pStyle w:val="Normal"/>
        <w:numPr>
          <w:ilvl w:val="0"/>
          <w:numId w:val="54"/>
        </w:numPr>
        <w:rPr/>
      </w:pPr>
      <w:r>
        <w:rPr/>
        <w:t>Welcher Preis pro Einheit muss mindestens erzielt werden, damit die Produktion wirtschaftlich ist?</w:t>
      </w:r>
    </w:p>
    <w:p>
      <w:pPr>
        <w:pStyle w:val="Normal"/>
        <w:widowControl/>
        <w:spacing w:lineRule="auto" w:line="276" w:before="0" w:after="200"/>
        <w:jc w:val="left"/>
        <w:rPr/>
      </w:pPr>
      <w:r>
        <w:rPr/>
      </w:r>
      <w:r>
        <w:br w:type="page"/>
      </w:r>
    </w:p>
    <w:p>
      <w:pPr>
        <w:pStyle w:val="Normal"/>
        <w:rPr>
          <w:b/>
          <w:b/>
        </w:rPr>
      </w:pPr>
      <w:bookmarkStart w:id="525" w:name="_Ref200342554"/>
      <w:r>
        <w:rPr>
          <w:b/>
        </w:rPr>
        <w:t xml:space="preserve">Aufgabe </w:t>
      </w:r>
      <w:bookmarkEnd w:id="525"/>
      <w:r>
        <w:rPr>
          <w:b/>
        </w:rPr>
        <w:t>5.9</w:t>
      </w:r>
    </w:p>
    <w:p>
      <w:pPr>
        <w:pStyle w:val="Normal"/>
        <w:rPr/>
      </w:pPr>
      <w:r>
        <w:rPr/>
        <w:t>Frau B hatte in ihrem Werbestudio bislang hochwertige Reproduktionen außer Haus anfertigen lassen, hat sich nun aber entschieden, eine eigene Repro-Anlage anzuschaffen. Zur Auswahl stehen zwei Modelle RA1 und RA2, die übereinstimmende betriebsgewöhnliche Nutzungsdauern von 4 Jahren haben. RA1 ist preiswerter, aber nur für Schwarz-Weiß ausgelegt, so dass beim Kauf von RA1 die Farbaufträge noch extern vergeben werden müssten. RA2 ist teurer und kann auch in Farbe arbeiten. Die erwarteten Cashflows der Anlagen sind der folgenden Tabelle zu entnehmen.</w:t>
      </w:r>
    </w:p>
    <w:p>
      <w:pPr>
        <w:pStyle w:val="Caption1"/>
        <w:keepNext w:val="true"/>
        <w:keepLines/>
        <w:jc w:val="center"/>
        <w:rPr/>
      </w:pPr>
      <w:r>
        <w:rPr/>
        <w:t xml:space="preserve">Tabelle </w:t>
      </w:r>
      <w:r>
        <w:fldChar w:fldCharType="begin"/>
      </w:r>
      <w:r>
        <w:rPr/>
        <w:instrText>STYLEREF 1 \s</w:instrText>
      </w:r>
      <w:r>
        <w:rPr/>
        <w:fldChar w:fldCharType="separate"/>
      </w:r>
      <w:bookmarkStart w:id="526" w:name="__Fieldmark__11727_984182986"/>
      <w:r>
        <w:rPr/>
        <w:t>5</w:t>
      </w:r>
      <w:bookmarkStart w:id="527" w:name="__Fieldmark__11599_853809092"/>
      <w:r>
        <w:rPr/>
      </w:r>
      <w:r>
        <w:rPr/>
        <w:fldChar w:fldCharType="end"/>
      </w:r>
      <w:bookmarkStart w:id="528" w:name="__Fieldmark__10554_2722972229"/>
      <w:bookmarkStart w:id="529" w:name="__Fieldmark__75211_1681973247"/>
      <w:bookmarkStart w:id="530" w:name="__Fieldmark__94938_1681973247"/>
      <w:bookmarkEnd w:id="526"/>
      <w:bookmarkEnd w:id="527"/>
      <w:bookmarkEnd w:id="528"/>
      <w:bookmarkEnd w:id="529"/>
      <w:bookmarkEnd w:id="530"/>
      <w:r>
        <w:rPr/>
        <w:noBreakHyphen/>
      </w:r>
      <w:r>
        <w:rPr/>
        <w:fldChar w:fldCharType="begin"/>
      </w:r>
      <w:r>
        <w:rPr/>
        <w:instrText> SEQ Tabelle \* ARABIC </w:instrText>
      </w:r>
      <w:r>
        <w:rPr/>
        <w:fldChar w:fldCharType="separate"/>
      </w:r>
      <w:r>
        <w:rPr/>
        <w:t>51</w:t>
      </w:r>
      <w:r>
        <w:rPr/>
        <w:fldChar w:fldCharType="end"/>
      </w:r>
      <w:r>
        <w:rPr/>
        <w:t xml:space="preserve">: </w:t>
      </w:r>
      <w:r>
        <w:rPr>
          <w:rFonts w:eastAsia="Arial"/>
        </w:rPr>
        <w:t>prognostizierte Zahlungsreihe</w:t>
      </w:r>
    </w:p>
    <w:tbl>
      <w:tblPr>
        <w:tblW w:w="52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556"/>
        <w:gridCol w:w="736"/>
        <w:gridCol w:w="737"/>
        <w:gridCol w:w="737"/>
        <w:gridCol w:w="737"/>
        <w:gridCol w:w="737"/>
      </w:tblGrid>
      <w:tr>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Jahr [t]</w:t>
            </w:r>
          </w:p>
        </w:tc>
        <w:tc>
          <w:tcPr>
            <w:tcW w:w="7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w:t>
            </w:r>
          </w:p>
        </w:tc>
      </w:tr>
      <w:tr>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RA1 [T€]</w:t>
            </w:r>
          </w:p>
        </w:tc>
        <w:tc>
          <w:tcPr>
            <w:tcW w:w="7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-18</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w:t>
            </w:r>
          </w:p>
        </w:tc>
      </w:tr>
      <w:tr>
        <w:trPr/>
        <w:tc>
          <w:tcPr>
            <w:tcW w:w="155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RA2 [T€]</w:t>
            </w:r>
          </w:p>
        </w:tc>
        <w:tc>
          <w:tcPr>
            <w:tcW w:w="7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-38</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13</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14</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14</w:t>
            </w:r>
          </w:p>
        </w:tc>
        <w:tc>
          <w:tcPr>
            <w:tcW w:w="7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14</w:t>
            </w:r>
          </w:p>
        </w:tc>
      </w:tr>
    </w:tbl>
    <w:p>
      <w:pPr>
        <w:pStyle w:val="Normal"/>
        <w:rPr/>
      </w:pPr>
      <w:r>
        <w:rPr/>
      </w:r>
    </w:p>
    <w:p>
      <w:pPr>
        <w:pStyle w:val="Normal"/>
        <w:rPr/>
      </w:pPr>
      <w:r>
        <w:rPr/>
        <w:t>Eine der beiden Anlagen würde Frau B. ohnehin kaufen, die Frage ist nur, ob RA1 oder RA2.</w:t>
      </w:r>
    </w:p>
    <w:p>
      <w:pPr>
        <w:pStyle w:val="Normal"/>
        <w:numPr>
          <w:ilvl w:val="0"/>
          <w:numId w:val="55"/>
        </w:numPr>
        <w:rPr/>
      </w:pPr>
      <w:r>
        <w:rPr/>
        <w:t>Berechnen Sie für eine geeignete Zinsspanne die Kapitalwerte der Differenzinvestition!</w:t>
      </w:r>
    </w:p>
    <w:p>
      <w:pPr>
        <w:pStyle w:val="Normal"/>
        <w:numPr>
          <w:ilvl w:val="0"/>
          <w:numId w:val="55"/>
        </w:numPr>
        <w:rPr/>
      </w:pPr>
      <w:r>
        <w:rPr/>
        <w:t>Berechnen Sie den internen Zinsfuß! Da per Hand gerechnet wird, ist hier eine Genauigkeit von ±1% ausreichend.</w:t>
      </w:r>
    </w:p>
    <w:p>
      <w:pPr>
        <w:pStyle w:val="Normal"/>
        <w:rPr/>
      </w:pPr>
      <w:r>
        <w:rPr/>
      </w:r>
    </w:p>
    <w:p>
      <w:pPr>
        <w:pStyle w:val="Normal"/>
        <w:rPr>
          <w:b/>
          <w:b/>
        </w:rPr>
      </w:pPr>
      <w:bookmarkStart w:id="531" w:name="_Ref200343045"/>
      <w:r>
        <w:rPr>
          <w:b/>
        </w:rPr>
        <w:t xml:space="preserve">Aufgabe </w:t>
      </w:r>
      <w:bookmarkEnd w:id="531"/>
      <w:r>
        <w:rPr>
          <w:b/>
        </w:rPr>
        <w:t>5.10</w:t>
      </w:r>
    </w:p>
    <w:p>
      <w:pPr>
        <w:pStyle w:val="Normal"/>
        <w:rPr/>
      </w:pPr>
      <w:r>
        <w:rPr/>
        <w:t>Für eine Erweiterungsinvestition stehen zwei alternative Aggregate zur Auswahl.</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32" w:name="__Fieldmark__11810_984182986"/>
      <w:r>
        <w:rPr/>
        <w:t>5</w:t>
      </w:r>
      <w:bookmarkStart w:id="533" w:name="__Fieldmark__11679_853809092"/>
      <w:r>
        <w:rPr/>
      </w:r>
      <w:r>
        <w:rPr/>
        <w:fldChar w:fldCharType="end"/>
      </w:r>
      <w:bookmarkStart w:id="534" w:name="__Fieldmark__95015_1681973247"/>
      <w:bookmarkStart w:id="535" w:name="__Fieldmark__75285_1681973247"/>
      <w:bookmarkStart w:id="536" w:name="__Fieldmark__10626_2722972229"/>
      <w:bookmarkEnd w:id="532"/>
      <w:bookmarkEnd w:id="533"/>
      <w:bookmarkEnd w:id="534"/>
      <w:bookmarkEnd w:id="535"/>
      <w:bookmarkEnd w:id="536"/>
      <w:r>
        <w:rPr/>
        <w:noBreakHyphen/>
      </w:r>
      <w:r>
        <w:rPr/>
        <w:fldChar w:fldCharType="begin"/>
      </w:r>
      <w:r>
        <w:rPr/>
        <w:instrText> SEQ Tabelle \* ARABIC </w:instrText>
      </w:r>
      <w:r>
        <w:rPr/>
        <w:fldChar w:fldCharType="separate"/>
      </w:r>
      <w:r>
        <w:rPr/>
        <w:t>52</w:t>
      </w:r>
      <w:r>
        <w:rPr/>
        <w:fldChar w:fldCharType="end"/>
      </w:r>
      <w:r>
        <w:rPr/>
        <w:t xml:space="preserve">: </w:t>
      </w:r>
      <w:r>
        <w:rPr>
          <w:rFonts w:eastAsia="Arial"/>
        </w:rPr>
        <w:t>Erweiterungsinvestition</w:t>
      </w:r>
    </w:p>
    <w:tbl>
      <w:tblPr>
        <w:tblW w:w="84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916"/>
        <w:gridCol w:w="1248"/>
        <w:gridCol w:w="893"/>
        <w:gridCol w:w="1096"/>
        <w:gridCol w:w="709"/>
        <w:gridCol w:w="708"/>
        <w:gridCol w:w="709"/>
        <w:gridCol w:w="708"/>
        <w:gridCol w:w="708"/>
        <w:gridCol w:w="713"/>
      </w:tblGrid>
      <w:tr>
        <w:trPr>
          <w:trHeight w:val="511" w:hRule="atLeast"/>
        </w:trPr>
        <w:tc>
          <w:tcPr>
            <w:tcW w:w="91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Projekt</w:t>
            </w:r>
          </w:p>
        </w:tc>
        <w:tc>
          <w:tcPr>
            <w:tcW w:w="124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Investition</w:t>
            </w:r>
          </w:p>
          <w:p>
            <w:pPr>
              <w:pStyle w:val="NormalSans"/>
              <w:keepNext w:val="true"/>
              <w:keepLines/>
              <w:spacing w:before="60" w:after="100"/>
              <w:rPr/>
            </w:pPr>
            <w:r>
              <w:rPr/>
              <w:t>[</w:t>
            </w:r>
            <w:bookmarkStart w:id="537" w:name="OLE_LINK12"/>
            <w:r>
              <w:rPr/>
              <w:t>€</w:t>
            </w:r>
            <w:bookmarkEnd w:id="537"/>
            <w:r>
              <w:rPr/>
              <w:t>]</w:t>
            </w:r>
          </w:p>
        </w:tc>
        <w:tc>
          <w:tcPr>
            <w:tcW w:w="89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Dauer</w:t>
            </w:r>
          </w:p>
          <w:p>
            <w:pPr>
              <w:pStyle w:val="NormalSans"/>
              <w:keepNext w:val="true"/>
              <w:keepLines/>
              <w:spacing w:before="60" w:after="100"/>
              <w:rPr/>
            </w:pPr>
            <w:r>
              <w:rPr/>
              <w:t xml:space="preserve"> </w:t>
            </w:r>
            <w:r>
              <w:rPr/>
              <w:t>[a]</w:t>
            </w:r>
          </w:p>
        </w:tc>
        <w:tc>
          <w:tcPr>
            <w:tcW w:w="1096"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vertAlign w:val="subscript"/>
              </w:rPr>
            </w:pPr>
            <w:r>
              <w:rPr/>
              <w:t>Restwert</w:t>
            </w:r>
          </w:p>
          <w:p>
            <w:pPr>
              <w:pStyle w:val="NormalSans"/>
              <w:keepNext w:val="true"/>
              <w:keepLines/>
              <w:spacing w:before="60" w:after="100"/>
              <w:rPr/>
            </w:pPr>
            <w:r>
              <w:rPr/>
              <w:t>[€]</w:t>
            </w:r>
          </w:p>
        </w:tc>
        <w:tc>
          <w:tcPr>
            <w:tcW w:w="4255" w:type="dxa"/>
            <w:gridSpan w:val="6"/>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 xml:space="preserve">CF(t) </w:t>
            </w:r>
          </w:p>
          <w:p>
            <w:pPr>
              <w:pStyle w:val="NormalSans"/>
              <w:keepNext w:val="true"/>
              <w:keepLines/>
              <w:spacing w:before="60" w:after="100"/>
              <w:jc w:val="center"/>
              <w:rPr/>
            </w:pPr>
            <w:r>
              <w:rPr/>
              <w:t>[€]</w:t>
            </w:r>
          </w:p>
        </w:tc>
      </w:tr>
      <w:tr>
        <w:trPr>
          <w:trHeight w:val="510" w:hRule="exact"/>
        </w:trPr>
        <w:tc>
          <w:tcPr>
            <w:tcW w:w="91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
          </w:p>
        </w:tc>
        <w:tc>
          <w:tcPr>
            <w:tcW w:w="124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
          </w:p>
        </w:tc>
        <w:tc>
          <w:tcPr>
            <w:tcW w:w="89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
          </w:p>
        </w:tc>
        <w:tc>
          <w:tcPr>
            <w:tcW w:w="1096"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1</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2</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3</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4</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5</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6</w:t>
            </w:r>
          </w:p>
        </w:tc>
      </w:tr>
      <w:tr>
        <w:trPr>
          <w:trHeight w:val="794" w:hRule="exact"/>
        </w:trPr>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A</w:t>
            </w:r>
          </w:p>
        </w:tc>
        <w:tc>
          <w:tcPr>
            <w:tcW w:w="12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w:t>
            </w:r>
          </w:p>
        </w:tc>
        <w:tc>
          <w:tcPr>
            <w:tcW w:w="8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c>
          <w:tcPr>
            <w:tcW w:w="10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20</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38</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27</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w:t>
            </w:r>
          </w:p>
        </w:tc>
      </w:tr>
      <w:tr>
        <w:trPr>
          <w:trHeight w:val="737" w:hRule="exact"/>
        </w:trPr>
        <w:tc>
          <w:tcPr>
            <w:tcW w:w="9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B</w:t>
            </w:r>
          </w:p>
        </w:tc>
        <w:tc>
          <w:tcPr>
            <w:tcW w:w="12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300</w:t>
            </w:r>
          </w:p>
        </w:tc>
        <w:tc>
          <w:tcPr>
            <w:tcW w:w="8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w:t>
            </w:r>
          </w:p>
        </w:tc>
        <w:tc>
          <w:tcPr>
            <w:tcW w:w="10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40</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87</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76</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74</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62</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57</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54</w:t>
            </w:r>
          </w:p>
        </w:tc>
      </w:tr>
    </w:tbl>
    <w:p>
      <w:pPr>
        <w:pStyle w:val="Normal"/>
        <w:rPr/>
      </w:pPr>
      <w:r>
        <w:rPr/>
      </w:r>
    </w:p>
    <w:p>
      <w:pPr>
        <w:pStyle w:val="Normal"/>
        <w:rPr/>
      </w:pPr>
      <w:r>
        <w:rPr/>
        <w:t>Der Kalkulationszins betrage 10% p.a. Für welche Erweiterungsinvestition würden Sie sich entscheiden, falls die Produktion für 6 oder 12 Jahre geplant ist?</w:t>
      </w:r>
    </w:p>
    <w:p>
      <w:pPr>
        <w:pStyle w:val="Normal"/>
        <w:rPr/>
      </w:pPr>
      <w:r>
        <w:rPr/>
        <w:t>Gehen Sie davon aus, dass die zwei Investitionen nicht gleichzeitig oder nacheinander durchgeführt werden können und dass die Investitionen beliebig oft wiederholbar sind.</w:t>
      </w:r>
    </w:p>
    <w:p>
      <w:pPr>
        <w:pStyle w:val="Normal"/>
        <w:numPr>
          <w:ilvl w:val="0"/>
          <w:numId w:val="56"/>
        </w:numPr>
        <w:rPr/>
      </w:pPr>
      <w:r>
        <w:rPr/>
        <w:t>Kapitalwertkriterium, runden Sie auf eine Nachkommastelle.</w:t>
      </w:r>
    </w:p>
    <w:p>
      <w:pPr>
        <w:pStyle w:val="Normal"/>
        <w:numPr>
          <w:ilvl w:val="0"/>
          <w:numId w:val="56"/>
        </w:numPr>
        <w:rPr/>
      </w:pPr>
      <w:r>
        <w:rPr/>
        <w:t>Annuitätenkriterium, runden Sie auf eine Nachkommastelle.</w:t>
      </w:r>
    </w:p>
    <w:p>
      <w:pPr>
        <w:pStyle w:val="Normal"/>
        <w:numPr>
          <w:ilvl w:val="0"/>
          <w:numId w:val="56"/>
        </w:numPr>
        <w:rPr/>
      </w:pPr>
      <w:r>
        <w:rPr/>
        <w:t>Kriterium des internen Zinsfußes.</w:t>
      </w:r>
      <w:bookmarkStart w:id="538" w:name="_Ref200343113"/>
    </w:p>
    <w:p>
      <w:pPr>
        <w:pStyle w:val="Normal"/>
        <w:ind w:left="360" w:hanging="0"/>
        <w:rPr/>
      </w:pPr>
      <w:r>
        <w:rPr/>
      </w:r>
    </w:p>
    <w:p>
      <w:pPr>
        <w:pStyle w:val="Normal"/>
        <w:rPr>
          <w:b/>
          <w:b/>
        </w:rPr>
      </w:pPr>
      <w:r>
        <w:rPr>
          <w:b/>
        </w:rPr>
        <w:t xml:space="preserve">Aufgabe </w:t>
      </w:r>
      <w:bookmarkEnd w:id="538"/>
      <w:r>
        <w:rPr>
          <w:b/>
        </w:rPr>
        <w:t>5.11</w:t>
      </w:r>
    </w:p>
    <w:p>
      <w:pPr>
        <w:pStyle w:val="Normal"/>
        <w:rPr/>
      </w:pPr>
      <w:r>
        <w:rPr/>
        <w:t>Die vergangenen zwei Jahre hatte Projekt X einen negativen CF von jeweils 2 Mio. €. Wenn das Projekt weitergeführt wird, fallen dieses Jahr nochmals 2 Mio. € Verluste an. Wird das Projekt weitergeführt, so könnten im nächste Jahr allerdings 3 Mio. € Gewinne erwirtschaftet werden. Gehen Sie von einem Kalkulationszinssatz von 0% aus.</w:t>
      </w:r>
    </w:p>
    <w:p>
      <w:pPr>
        <w:pStyle w:val="Normal"/>
        <w:numPr>
          <w:ilvl w:val="0"/>
          <w:numId w:val="57"/>
        </w:numPr>
        <w:rPr/>
      </w:pPr>
      <w:r>
        <w:rPr/>
        <w:t>Sollte Projekt X aus wirtschaftlicher Sicht bis zum Ende des nächsten Jahres weitergeführt werden?</w:t>
      </w:r>
    </w:p>
    <w:p>
      <w:pPr>
        <w:pStyle w:val="Normal"/>
        <w:numPr>
          <w:ilvl w:val="0"/>
          <w:numId w:val="57"/>
        </w:numPr>
        <w:rPr/>
      </w:pPr>
      <w:r>
        <w:rPr/>
        <w:t xml:space="preserve">Wie entscheiden Sie sich bezüglich der Investition, wenn Sie sich im Zeitpunkt </w:t>
      </w:r>
      <w:r>
        <w:rPr>
          <w:i/>
        </w:rPr>
        <w:t>T=-2</w:t>
      </w:r>
      <w:r>
        <w:rPr/>
        <w:t xml:space="preserve"> befinden (vor zwei Jahren)?</w:t>
      </w:r>
    </w:p>
    <w:p>
      <w:pPr>
        <w:pStyle w:val="Normal"/>
        <w:rPr/>
      </w:pPr>
      <w:r>
        <w:rPr/>
      </w:r>
    </w:p>
    <w:p>
      <w:pPr>
        <w:pStyle w:val="Normal"/>
        <w:rPr>
          <w:b/>
          <w:b/>
        </w:rPr>
      </w:pPr>
      <w:bookmarkStart w:id="539" w:name="_Ref200343170"/>
      <w:bookmarkStart w:id="540" w:name="__DdeLink__106379_1681973247"/>
      <w:r>
        <w:rPr>
          <w:b/>
        </w:rPr>
        <w:t xml:space="preserve">Aufgabe </w:t>
      </w:r>
      <w:bookmarkEnd w:id="539"/>
      <w:r>
        <w:rPr>
          <w:b/>
        </w:rPr>
        <w:t>5.12</w:t>
      </w:r>
      <w:bookmarkEnd w:id="540"/>
    </w:p>
    <w:p>
      <w:pPr>
        <w:pStyle w:val="Normal"/>
        <w:rPr/>
      </w:pPr>
      <w:r>
        <w:rPr/>
        <w:t>In einem Bauunternehmen sollen Maschinen beschafft werden. Es stehen 2 Aggregate zur Auswahl. Die kleine Baumaschine BK hält nur 1 Jahr und kostet 100 T€, die alternative große Maschine BG leistet und kostet das Doppelte und hält 2 Jahre.</w:t>
      </w:r>
    </w:p>
    <w:p>
      <w:pPr>
        <w:pStyle w:val="Normal"/>
        <w:rPr/>
      </w:pPr>
      <w:r>
        <w:rPr/>
        <w:t>Hinweis: BG muss eingefahren werden und erreicht ihre volle Leistung erst im zweiten Jahr, deshalb der geringere CF in Periode 1.</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41" w:name="__Fieldmark__11963_984182986"/>
      <w:r>
        <w:rPr/>
        <w:t>5</w:t>
      </w:r>
      <w:bookmarkStart w:id="542" w:name="__Fieldmark__11829_853809092"/>
      <w:r>
        <w:rPr/>
      </w:r>
      <w:r>
        <w:rPr/>
        <w:fldChar w:fldCharType="end"/>
      </w:r>
      <w:bookmarkStart w:id="543" w:name="__Fieldmark__75429_1681973247"/>
      <w:bookmarkStart w:id="544" w:name="__Fieldmark__95160_1681973247"/>
      <w:bookmarkStart w:id="545" w:name="__Fieldmark__10765_2722972229"/>
      <w:bookmarkEnd w:id="541"/>
      <w:bookmarkEnd w:id="542"/>
      <w:bookmarkEnd w:id="543"/>
      <w:bookmarkEnd w:id="544"/>
      <w:bookmarkEnd w:id="545"/>
      <w:r>
        <w:rPr/>
        <w:noBreakHyphen/>
      </w:r>
      <w:r>
        <w:rPr/>
        <w:fldChar w:fldCharType="begin"/>
      </w:r>
      <w:r>
        <w:rPr/>
        <w:instrText> SEQ Tabelle \* ARABIC </w:instrText>
      </w:r>
      <w:r>
        <w:rPr/>
        <w:fldChar w:fldCharType="separate"/>
      </w:r>
      <w:r>
        <w:rPr/>
        <w:t>53</w:t>
      </w:r>
      <w:r>
        <w:rPr/>
        <w:fldChar w:fldCharType="end"/>
      </w:r>
      <w:r>
        <w:rPr/>
        <w:t xml:space="preserve">: </w:t>
      </w:r>
      <w:r>
        <w:rPr>
          <w:rFonts w:eastAsia="Arial"/>
        </w:rPr>
        <w:t>prognostizierte Zahlungsreihe</w:t>
      </w:r>
    </w:p>
    <w:tbl>
      <w:tblPr>
        <w:tblW w:w="34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851"/>
        <w:gridCol w:w="851"/>
        <w:gridCol w:w="852"/>
        <w:gridCol w:w="849"/>
      </w:tblGrid>
      <w:tr>
        <w:trPr>
          <w:trHeight w:val="340" w:hRule="exact"/>
        </w:trPr>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t</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w:t>
            </w:r>
          </w:p>
        </w:tc>
      </w:tr>
      <w:tr>
        <w:trPr>
          <w:trHeight w:val="340" w:hRule="exact"/>
        </w:trPr>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BK</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140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eastAsia="Arial"/>
              </w:rPr>
            </w:pPr>
            <w:r>
              <w:rPr>
                <w:rFonts w:eastAsia="Arial"/>
              </w:rPr>
            </w:r>
          </w:p>
        </w:tc>
      </w:tr>
      <w:tr>
        <w:trPr>
          <w:trHeight w:val="340" w:hRule="exact"/>
        </w:trPr>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BG</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-200</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80</w:t>
            </w:r>
          </w:p>
        </w:tc>
        <w:tc>
          <w:tcPr>
            <w:tcW w:w="84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280</w:t>
            </w:r>
          </w:p>
        </w:tc>
      </w:tr>
    </w:tbl>
    <w:p>
      <w:pPr>
        <w:pStyle w:val="Normal"/>
        <w:rPr/>
      </w:pPr>
      <w:r>
        <w:rPr/>
      </w:r>
    </w:p>
    <w:p>
      <w:pPr>
        <w:pStyle w:val="Normal"/>
        <w:numPr>
          <w:ilvl w:val="0"/>
          <w:numId w:val="58"/>
        </w:numPr>
        <w:rPr/>
      </w:pPr>
      <w:r>
        <w:rPr/>
        <w:t xml:space="preserve">Um im folgenden Aufgabenteil den Kettenkapitalwert bestimmen zu können, berechnen Sie bitte zunächst die einfachen Kapitalwerte für verschiedene Kalkulationszinssätze </w:t>
      </w:r>
      <w:r>
        <w:rPr>
          <w:i/>
        </w:rPr>
        <w:t xml:space="preserve">(i = 0%, 10% und 20%). </w:t>
      </w:r>
      <w:r>
        <w:rPr/>
        <w:t>Runden Sie auf eine Nachkommastelle.</w:t>
      </w:r>
    </w:p>
    <w:p>
      <w:pPr>
        <w:pStyle w:val="Normal"/>
        <w:numPr>
          <w:ilvl w:val="0"/>
          <w:numId w:val="58"/>
        </w:numPr>
        <w:rPr/>
      </w:pPr>
      <w:r>
        <w:rPr/>
        <w:t>Insgesamt wird im Bauunternehmen eine Maschinenkapazität entsprechend einer BG (=zwei BK) benötigt. Wenn die Investitionsrechnung auf 2 Jahre bezogen wird (Einschluss aller Folgeinvestitionen), welches Aggregat sollte dann gewählt werden? Der Kalkulationszinssatz betrage 10%.</w:t>
      </w:r>
    </w:p>
    <w:p>
      <w:pPr>
        <w:pStyle w:val="Normal"/>
        <w:rPr/>
      </w:pPr>
      <w:r>
        <w:rPr/>
      </w:r>
    </w:p>
    <w:p>
      <w:pPr>
        <w:pStyle w:val="Normal"/>
        <w:rPr>
          <w:b/>
          <w:b/>
        </w:rPr>
      </w:pPr>
      <w:bookmarkStart w:id="546" w:name="_Ref200343308"/>
      <w:r>
        <w:rPr>
          <w:b/>
        </w:rPr>
        <w:t xml:space="preserve">Aufgabe </w:t>
      </w:r>
      <w:bookmarkEnd w:id="546"/>
      <w:r>
        <w:rPr>
          <w:b/>
        </w:rPr>
        <w:t>5.13</w:t>
      </w:r>
    </w:p>
    <w:p>
      <w:pPr>
        <w:pStyle w:val="Normal"/>
        <w:rPr/>
      </w:pPr>
      <w:r>
        <w:rPr/>
        <w:t>Geplant ist der Bau einer neuen Fabrik zur Herstellung von Gartenzwergen. Der Bau der Fabrik kostet 500 000 €. Es sollen jährlich 10 000 Gartenzwerge produziert werden. Die Produktionskosten für einen Gartenzwerg betragen 5 €. Das Geschäft ist insgesamt auf 10 Jahre angelegt und Sie gehen von gleichbleibenden Produktionskosten und Produktionsmengen aus.</w:t>
      </w:r>
    </w:p>
    <w:p>
      <w:pPr>
        <w:pStyle w:val="Normal"/>
        <w:numPr>
          <w:ilvl w:val="0"/>
          <w:numId w:val="59"/>
        </w:numPr>
        <w:rPr/>
      </w:pPr>
      <w:r>
        <w:rPr/>
        <w:t>Wie groß muss der jährlich konstante Cashflow sein, damit der Kapitalwert der Investition 0 € beträgt? Gehen Sie von einer Laufzeit von 10 Jahren und einem Zinssatz von 7% aus.</w:t>
      </w:r>
    </w:p>
    <w:p>
      <w:pPr>
        <w:pStyle w:val="Normal"/>
        <w:numPr>
          <w:ilvl w:val="0"/>
          <w:numId w:val="59"/>
        </w:numPr>
        <w:rPr/>
      </w:pPr>
      <w:r>
        <w:rPr/>
        <w:t>Wie hoch muss der Verkaufspreis pro Gartenzwerg sein, damit der Kapitalwert der Investition gleich 0 € ist? Gehen Sie davon aus, dass alle produzierten Gartenzwerge zu diesem Preis verkauft werden.</w:t>
      </w:r>
    </w:p>
    <w:p>
      <w:pPr>
        <w:pStyle w:val="Normal"/>
        <w:numPr>
          <w:ilvl w:val="0"/>
          <w:numId w:val="59"/>
        </w:numPr>
        <w:rPr/>
      </w:pPr>
      <w:r>
        <w:rPr/>
        <w:t>Wie groß wäre der NPV bei einem Preis von 14 € pro verkauften Gartenzwerg unter der Bedingung, dass alle produzierten Gartenzwerge auch verkauft werden?</w:t>
      </w:r>
    </w:p>
    <w:p>
      <w:pPr>
        <w:pStyle w:val="Normal"/>
        <w:ind w:left="360" w:hanging="0"/>
        <w:rPr/>
      </w:pPr>
      <w:r>
        <w:rPr/>
      </w:r>
    </w:p>
    <w:p>
      <w:pPr>
        <w:pStyle w:val="Normal"/>
        <w:rPr>
          <w:b/>
          <w:b/>
        </w:rPr>
      </w:pPr>
      <w:bookmarkStart w:id="547" w:name="_Ref200343464"/>
      <w:r>
        <w:rPr>
          <w:b/>
        </w:rPr>
        <w:t xml:space="preserve">Aufgabe </w:t>
      </w:r>
      <w:bookmarkEnd w:id="547"/>
      <w:r>
        <w:rPr>
          <w:b/>
        </w:rPr>
        <w:t>5.14</w:t>
      </w:r>
    </w:p>
    <w:p>
      <w:pPr>
        <w:pStyle w:val="Normal"/>
        <w:rPr/>
      </w:pPr>
      <w:r>
        <w:rPr/>
        <w:t>Im Jahr 2005 hat die SAG-AG 12 Erdgastankstellen für insgesamt 3 Mio. € errichtet. Der Kalkulationszins des Projektes beträgt 5%. Sie sollen heute (2010) aus wirtschaftlicher Sicht über den Weiterbetrieb dieser Tankstellen entscheiden. Pro Tankstelle fallen 100 000 € an fixen Kosten für Personal, Wartung, etc. pro Jahr an. Erdgas kann für 76 Cent/kg verkauft werden, wobei vereinfachend ein Einkaufspreis von 60 Cent/kg unterstellt wird. Sie prognostizieren für die gesamte Betriebsdauer von 15a, jährlich 630 000 kg Erdgas pro Tankstelle abzusetzen. Betrachten Sie alle Kosten und Preise als konstant.</w:t>
      </w:r>
    </w:p>
    <w:p>
      <w:pPr>
        <w:pStyle w:val="Normal"/>
        <w:numPr>
          <w:ilvl w:val="0"/>
          <w:numId w:val="60"/>
        </w:numPr>
        <w:rPr/>
      </w:pPr>
      <w:r>
        <w:rPr/>
        <w:t>Berechnen Sie den NPV der Investition im Jahr 2010!</w:t>
      </w:r>
    </w:p>
    <w:p>
      <w:pPr>
        <w:pStyle w:val="Normal"/>
        <w:numPr>
          <w:ilvl w:val="0"/>
          <w:numId w:val="60"/>
        </w:numPr>
        <w:rPr/>
      </w:pPr>
      <w:r>
        <w:rPr/>
        <w:t>Sollte das Projekt weitergeführt werden?</w:t>
      </w:r>
    </w:p>
    <w:p>
      <w:pPr>
        <w:pStyle w:val="Normal"/>
        <w:rPr/>
      </w:pPr>
      <w:r>
        <w:rPr/>
      </w:r>
    </w:p>
    <w:p>
      <w:pPr>
        <w:pStyle w:val="Normal"/>
        <w:rPr>
          <w:b/>
          <w:b/>
        </w:rPr>
      </w:pPr>
      <w:bookmarkStart w:id="548" w:name="_Ref200343593"/>
      <w:r>
        <w:rPr>
          <w:b/>
        </w:rPr>
        <w:t xml:space="preserve">Aufgabe </w:t>
      </w:r>
      <w:bookmarkEnd w:id="548"/>
      <w:r>
        <w:rPr>
          <w:b/>
        </w:rPr>
        <w:t>5.15</w:t>
      </w:r>
    </w:p>
    <w:p>
      <w:pPr>
        <w:pStyle w:val="Normal"/>
        <w:rPr/>
      </w:pPr>
      <w:r>
        <w:rPr/>
        <w:t>Ein Unternehmen der metallverarbeitenden Industrie bezog bislang die benötigten Zinkteile von einer anderen Firma. Im Zuge eines Auftragsbooms weitet sich der Bedarf an Zinkteilen aus. Gleichzeitig fordert die bisherige Lieferfirma statt 15 € nun 20 € pro Zinkteil. Angesichts dieser Sachlage wird geprüft, ob eine Eigenfertigung wirtschaftlich sinnvoll ist (Kalkulationszinssatz i = 10%). Zur Auswahl stehen die beiden folgenden Maschinen.</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49" w:name="__Fieldmark__12043_984182986"/>
      <w:r>
        <w:rPr/>
        <w:t>5</w:t>
      </w:r>
      <w:bookmarkStart w:id="550" w:name="__Fieldmark__11906_853809092"/>
      <w:r>
        <w:rPr/>
      </w:r>
      <w:r>
        <w:rPr/>
        <w:fldChar w:fldCharType="end"/>
      </w:r>
      <w:bookmarkStart w:id="551" w:name="__Fieldmark__95234_1681973247"/>
      <w:bookmarkStart w:id="552" w:name="__Fieldmark__10837_2722972229"/>
      <w:bookmarkStart w:id="553" w:name="__Fieldmark__75502_1681973247"/>
      <w:bookmarkEnd w:id="549"/>
      <w:bookmarkEnd w:id="550"/>
      <w:bookmarkEnd w:id="551"/>
      <w:bookmarkEnd w:id="552"/>
      <w:bookmarkEnd w:id="553"/>
      <w:r>
        <w:rPr/>
        <w:noBreakHyphen/>
      </w:r>
      <w:r>
        <w:rPr/>
        <w:fldChar w:fldCharType="begin"/>
      </w:r>
      <w:r>
        <w:rPr/>
        <w:instrText> SEQ Tabelle \* ARABIC </w:instrText>
      </w:r>
      <w:r>
        <w:rPr/>
        <w:fldChar w:fldCharType="separate"/>
      </w:r>
      <w:r>
        <w:rPr/>
        <w:t>54</w:t>
      </w:r>
      <w:r>
        <w:rPr/>
        <w:fldChar w:fldCharType="end"/>
      </w:r>
      <w:r>
        <w:rPr/>
        <w:t>: Daten aus Marktuntersuchung</w:t>
      </w:r>
    </w:p>
    <w:tbl>
      <w:tblPr>
        <w:tblW w:w="63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975"/>
        <w:gridCol w:w="1701"/>
        <w:gridCol w:w="1701"/>
      </w:tblGrid>
      <w:tr>
        <w:trPr>
          <w:trHeight w:val="397" w:hRule="exact"/>
        </w:trPr>
        <w:tc>
          <w:tcPr>
            <w:tcW w:w="2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Halbautomat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Vollautomat</w:t>
            </w:r>
          </w:p>
        </w:tc>
      </w:tr>
      <w:tr>
        <w:trPr>
          <w:trHeight w:val="1928" w:hRule="exact"/>
        </w:trPr>
        <w:tc>
          <w:tcPr>
            <w:tcW w:w="2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Jahreskapazität [Teile/a]</w:t>
            </w:r>
          </w:p>
          <w:p>
            <w:pPr>
              <w:pStyle w:val="NormalSans"/>
              <w:keepNext w:val="true"/>
              <w:keepLines/>
              <w:rPr/>
            </w:pPr>
            <w:r>
              <w:rPr/>
              <w:t>Anschaffungskosten [€]</w:t>
            </w:r>
          </w:p>
          <w:p>
            <w:pPr>
              <w:pStyle w:val="NormalSans"/>
              <w:keepNext w:val="true"/>
              <w:keepLines/>
              <w:rPr/>
            </w:pPr>
            <w:r>
              <w:rPr/>
              <w:t>Nutzungsdauer [a]</w:t>
            </w:r>
          </w:p>
          <w:p>
            <w:pPr>
              <w:pStyle w:val="NormalSans"/>
              <w:keepNext w:val="true"/>
              <w:keepLines/>
              <w:rPr/>
            </w:pPr>
            <w:r>
              <w:rPr/>
              <w:t>Lohnkosten [€/Teil]</w:t>
            </w:r>
          </w:p>
          <w:p>
            <w:pPr>
              <w:pStyle w:val="NormalSans"/>
              <w:keepNext w:val="true"/>
              <w:keepLines/>
              <w:spacing w:before="60" w:after="100"/>
              <w:rPr/>
            </w:pPr>
            <w:r>
              <w:rPr/>
              <w:t>Materialkosten [€/Teil]</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1 000</w:t>
            </w:r>
          </w:p>
          <w:p>
            <w:pPr>
              <w:pStyle w:val="NormalSans"/>
              <w:keepNext w:val="true"/>
              <w:keepLines/>
              <w:rPr/>
            </w:pPr>
            <w:r>
              <w:rPr/>
              <w:t>6667</w:t>
            </w:r>
          </w:p>
          <w:p>
            <w:pPr>
              <w:pStyle w:val="NormalSans"/>
              <w:keepNext w:val="true"/>
              <w:keepLines/>
              <w:rPr/>
            </w:pPr>
            <w:r>
              <w:rPr/>
              <w:t>10</w:t>
            </w:r>
          </w:p>
          <w:p>
            <w:pPr>
              <w:pStyle w:val="NormalSans"/>
              <w:keepNext w:val="true"/>
              <w:keepLines/>
              <w:rPr/>
            </w:pPr>
            <w:r>
              <w:rPr/>
              <w:t>7</w:t>
            </w:r>
          </w:p>
          <w:p>
            <w:pPr>
              <w:pStyle w:val="NormalSans"/>
              <w:keepNext w:val="true"/>
              <w:keepLines/>
              <w:spacing w:before="60" w:after="100"/>
              <w:rPr/>
            </w:pPr>
            <w:r>
              <w:rPr/>
              <w:t>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1 000</w:t>
            </w:r>
          </w:p>
          <w:p>
            <w:pPr>
              <w:pStyle w:val="NormalSans"/>
              <w:keepNext w:val="true"/>
              <w:keepLines/>
              <w:rPr/>
            </w:pPr>
            <w:r>
              <w:rPr/>
              <w:t>20 000</w:t>
            </w:r>
          </w:p>
          <w:p>
            <w:pPr>
              <w:pStyle w:val="NormalSans"/>
              <w:keepNext w:val="true"/>
              <w:keepLines/>
              <w:rPr/>
            </w:pPr>
            <w:r>
              <w:rPr/>
              <w:t>10</w:t>
            </w:r>
          </w:p>
          <w:p>
            <w:pPr>
              <w:pStyle w:val="NormalSans"/>
              <w:keepNext w:val="true"/>
              <w:keepLines/>
              <w:rPr/>
            </w:pPr>
            <w:r>
              <w:rPr/>
              <w:t>0,5</w:t>
            </w:r>
          </w:p>
          <w:p>
            <w:pPr>
              <w:pStyle w:val="NormalSans"/>
              <w:keepNext w:val="true"/>
              <w:keepLines/>
              <w:spacing w:before="60" w:after="100"/>
              <w:rPr/>
            </w:pPr>
            <w:r>
              <w:rPr/>
              <w:t>2</w:t>
            </w:r>
          </w:p>
        </w:tc>
      </w:tr>
    </w:tbl>
    <w:p>
      <w:pPr>
        <w:pStyle w:val="Normal"/>
        <w:rPr/>
      </w:pPr>
      <w:r>
        <w:rPr/>
      </w:r>
    </w:p>
    <w:p>
      <w:pPr>
        <w:pStyle w:val="Normal"/>
        <w:numPr>
          <w:ilvl w:val="0"/>
          <w:numId w:val="61"/>
        </w:numPr>
        <w:rPr/>
      </w:pPr>
      <w:r>
        <w:rPr/>
        <w:t>Wie hoch ist die kritische Menge für den Übergang vom Fremdbezug zur Eigenfertigung mit Hilfe des Halbautomaten?</w:t>
      </w:r>
    </w:p>
    <w:p>
      <w:pPr>
        <w:pStyle w:val="Normal"/>
        <w:numPr>
          <w:ilvl w:val="0"/>
          <w:numId w:val="61"/>
        </w:numPr>
        <w:rPr/>
      </w:pPr>
      <w:r>
        <w:rPr/>
        <w:t>Wie hoch ist die kritische Menge für den Übergang vom Halb- zum Vollautomaten?</w:t>
      </w:r>
      <w:bookmarkStart w:id="554" w:name="_Ref200343632"/>
    </w:p>
    <w:p>
      <w:pPr>
        <w:pStyle w:val="Normal"/>
        <w:rPr>
          <w:b/>
          <w:b/>
        </w:rPr>
      </w:pPr>
      <w:r>
        <w:rPr>
          <w:b/>
        </w:rPr>
        <w:t xml:space="preserve">Aufgabe </w:t>
      </w:r>
      <w:bookmarkEnd w:id="554"/>
      <w:r>
        <w:rPr>
          <w:b/>
        </w:rPr>
        <w:t>5.16</w:t>
      </w:r>
    </w:p>
    <w:p>
      <w:pPr>
        <w:pStyle w:val="Normal"/>
        <w:rPr/>
      </w:pPr>
      <w:r>
        <w:rPr/>
        <w:t xml:space="preserve">Die Boutique Maria-Moden GmbH möchte einen Änderungsservice anbieten. Dafür soll eine Nähmaschine beschafft werden. Es stellt sich nun die Frage, welche Nutzungsdauer sinnvoll ist. Die maximale Lebensdauer der infrage kommenden Nähmaschine betrage 5 Jahre. Wird sie vorher verkauft, kann ein mit dem Alter abnehmender Liquidationserlös erzielt werden. Die Cashflows sind in der </w:t>
      </w:r>
      <w:r>
        <w:rPr/>
        <w:fldChar w:fldCharType="begin"/>
      </w:r>
      <w:r>
        <w:rPr/>
        <w:instrText> REF _Ref199145875 \h </w:instrText>
      </w:r>
      <w:r>
        <w:rPr/>
        <w:fldChar w:fldCharType="separate"/>
      </w:r>
      <w:r>
        <w:rPr/>
        <w:t>Tabelle  5 -55</w:t>
      </w:r>
      <w:r>
        <w:rPr/>
        <w:fldChar w:fldCharType="end"/>
      </w:r>
      <w:r>
        <w:rPr/>
        <w:t xml:space="preserve"> dargestellt, der Kalkulationszins beträgt 10%.</w:t>
      </w:r>
    </w:p>
    <w:p>
      <w:pPr>
        <w:pStyle w:val="Normal"/>
        <w:rPr/>
      </w:pPr>
      <w:r>
        <w:rPr/>
      </w:r>
    </w:p>
    <w:p>
      <w:pPr>
        <w:pStyle w:val="Caption1"/>
        <w:keepNext w:val="true"/>
        <w:keepLines/>
        <w:jc w:val="center"/>
        <w:rPr/>
      </w:pPr>
      <w:bookmarkStart w:id="555" w:name="_Ref199145875"/>
      <w:bookmarkStart w:id="556" w:name="_Ref199145872"/>
      <w:r>
        <w:rPr/>
        <w:t xml:space="preserve">Tabelle </w:t>
      </w:r>
      <w:r>
        <w:fldChar w:fldCharType="begin"/>
      </w:r>
      <w:r>
        <w:rPr/>
        <w:instrText>STYLEREF 1 \s</w:instrText>
      </w:r>
      <w:r>
        <w:rPr/>
        <w:fldChar w:fldCharType="separate"/>
      </w:r>
      <w:bookmarkStart w:id="557" w:name="__Fieldmark__12104_984182986"/>
      <w:r>
        <w:rPr/>
        <w:t>5</w:t>
      </w:r>
      <w:bookmarkStart w:id="558" w:name="__Fieldmark__11964_853809092"/>
      <w:r>
        <w:rPr/>
      </w:r>
      <w:r>
        <w:rPr/>
        <w:fldChar w:fldCharType="end"/>
      </w:r>
      <w:bookmarkStart w:id="559" w:name="__Fieldmark__95289_1681973247"/>
      <w:bookmarkStart w:id="560" w:name="__Fieldmark__75554_1681973247"/>
      <w:bookmarkStart w:id="561" w:name="__Fieldmark__10887_2722972229"/>
      <w:bookmarkEnd w:id="557"/>
      <w:bookmarkEnd w:id="558"/>
      <w:bookmarkEnd w:id="559"/>
      <w:bookmarkEnd w:id="560"/>
      <w:bookmarkEnd w:id="561"/>
      <w:r>
        <w:rPr/>
        <w:noBreakHyphen/>
      </w:r>
      <w:r>
        <w:rPr/>
        <w:fldChar w:fldCharType="begin"/>
      </w:r>
      <w:r>
        <w:rPr/>
        <w:instrText> SEQ Tabelle \* ARABIC </w:instrText>
      </w:r>
      <w:r>
        <w:rPr/>
        <w:fldChar w:fldCharType="separate"/>
      </w:r>
      <w:r>
        <w:rPr/>
        <w:t>55</w:t>
      </w:r>
      <w:r>
        <w:rPr/>
        <w:fldChar w:fldCharType="end"/>
      </w:r>
      <w:bookmarkEnd w:id="555"/>
      <w:r>
        <w:rPr/>
        <w:t xml:space="preserve">: prognostizierte </w:t>
      </w:r>
      <w:r>
        <w:rPr>
          <w:rFonts w:eastAsia="Arial"/>
        </w:rPr>
        <w:t>Cashflows</w:t>
      </w:r>
      <w:bookmarkEnd w:id="556"/>
    </w:p>
    <w:tbl>
      <w:tblPr>
        <w:tblW w:w="79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133"/>
        <w:gridCol w:w="964"/>
        <w:gridCol w:w="964"/>
        <w:gridCol w:w="964"/>
        <w:gridCol w:w="964"/>
        <w:gridCol w:w="964"/>
        <w:gridCol w:w="961"/>
      </w:tblGrid>
      <w:tr>
        <w:trPr>
          <w:trHeight w:val="397" w:hRule="exact"/>
        </w:trPr>
        <w:tc>
          <w:tcPr>
            <w:tcW w:w="2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t [a]</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w:t>
            </w:r>
          </w:p>
        </w:tc>
        <w:tc>
          <w:tcPr>
            <w:tcW w:w="9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w:t>
            </w:r>
          </w:p>
        </w:tc>
      </w:tr>
      <w:tr>
        <w:trPr>
          <w:trHeight w:val="397" w:hRule="exact"/>
        </w:trPr>
        <w:tc>
          <w:tcPr>
            <w:tcW w:w="2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CF [€]</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650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550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300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200</w:t>
            </w:r>
          </w:p>
        </w:tc>
        <w:tc>
          <w:tcPr>
            <w:tcW w:w="9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w:t>
            </w:r>
          </w:p>
        </w:tc>
      </w:tr>
      <w:tr>
        <w:trPr>
          <w:trHeight w:val="397" w:hRule="exact"/>
        </w:trPr>
        <w:tc>
          <w:tcPr>
            <w:tcW w:w="2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Verkaufserlös [€]</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750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500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300</w:t>
            </w:r>
          </w:p>
        </w:tc>
        <w:tc>
          <w:tcPr>
            <w:tcW w:w="96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50</w:t>
            </w:r>
          </w:p>
        </w:tc>
        <w:tc>
          <w:tcPr>
            <w:tcW w:w="96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w:t>
            </w:r>
          </w:p>
        </w:tc>
      </w:tr>
    </w:tbl>
    <w:p>
      <w:pPr>
        <w:pStyle w:val="Normal"/>
        <w:rPr/>
      </w:pPr>
      <w:r>
        <w:rPr/>
      </w:r>
    </w:p>
    <w:p>
      <w:pPr>
        <w:pStyle w:val="Normal"/>
        <w:numPr>
          <w:ilvl w:val="0"/>
          <w:numId w:val="62"/>
        </w:numPr>
        <w:rPr/>
      </w:pPr>
      <w:r>
        <w:rPr/>
        <w:t>Nach wie vielen Jahren sollte die Nähmaschine verkauft werden?</w:t>
      </w:r>
    </w:p>
    <w:p>
      <w:pPr>
        <w:pStyle w:val="Normal"/>
        <w:numPr>
          <w:ilvl w:val="0"/>
          <w:numId w:val="62"/>
        </w:numPr>
        <w:rPr/>
      </w:pPr>
      <w:r>
        <w:rPr/>
        <w:t>Der Änderungsservice entpuppt sich als gewinnträchtige Idee, weshalb die Boutique beschließt, im Geschäft zu bleiben. Die Nähmaschine soll deshalb unendlich oft identisch ersetzt werden. Nach wie vielen Jahren sollte dies jeweils geschehen?</w:t>
      </w:r>
    </w:p>
    <w:p>
      <w:pPr>
        <w:pStyle w:val="Normal"/>
        <w:rPr/>
      </w:pPr>
      <w:r>
        <w:rPr/>
      </w:r>
    </w:p>
    <w:p>
      <w:pPr>
        <w:pStyle w:val="Normal"/>
        <w:rPr>
          <w:b/>
          <w:b/>
        </w:rPr>
      </w:pPr>
      <w:bookmarkStart w:id="562" w:name="_Ref200963259"/>
      <w:bookmarkStart w:id="563" w:name="_Ref259029380"/>
      <w:r>
        <w:rPr>
          <w:b/>
        </w:rPr>
        <w:t xml:space="preserve">Aufgabe </w:t>
      </w:r>
      <w:bookmarkEnd w:id="562"/>
      <w:bookmarkEnd w:id="563"/>
      <w:r>
        <w:rPr>
          <w:b/>
        </w:rPr>
        <w:t>5.17</w:t>
      </w:r>
    </w:p>
    <w:p>
      <w:pPr>
        <w:pStyle w:val="Normal"/>
        <w:rPr/>
      </w:pPr>
      <w:r>
        <w:rPr/>
        <w:t>Das Unternehmen TechnicSolution AG kann in diesem Jahr außerordentliche Gewinne erzielen. Um mit diesem Geld steuermindernd den langfristigen Erfolg des Unternehmens zu sichern, stiftet es der ansässigen Universität eine sogenannte Stiftungsprofessur. Die neu einzurichtende Professur soll aus den Zinserträgen des Stiftungskapitals mit jährlich 300 000 € ausgestattet werden. Die Bank Extrazins bietet eine Verzinsung von 5% an.</w:t>
      </w:r>
    </w:p>
    <w:p>
      <w:pPr>
        <w:pStyle w:val="Normal"/>
        <w:numPr>
          <w:ilvl w:val="0"/>
          <w:numId w:val="29"/>
        </w:numPr>
        <w:rPr/>
      </w:pPr>
      <w:r>
        <w:rPr/>
        <w:t>Wie hoch muss das Stiftungskapital sein, damit ab dem nächsten Jahr die Stiftungsprofessur besetzt werden kann?</w:t>
      </w:r>
    </w:p>
    <w:p>
      <w:pPr>
        <w:pStyle w:val="Normal"/>
        <w:numPr>
          <w:ilvl w:val="0"/>
          <w:numId w:val="29"/>
        </w:numPr>
        <w:rPr/>
      </w:pPr>
      <w:r>
        <w:rPr/>
        <w:t>Mit welchem Betrag kann die Stiftungsprofessur bei gleichbleibendem Stiftungskapital jährlich ausgestattet werden, wenn auch das Stiftungskapital innerhalb der nächsten 15 Jahre ausgegeben werden soll?</w:t>
      </w:r>
    </w:p>
    <w:p>
      <w:pPr>
        <w:pStyle w:val="Normal"/>
        <w:numPr>
          <w:ilvl w:val="0"/>
          <w:numId w:val="29"/>
        </w:numPr>
        <w:rPr/>
      </w:pPr>
      <w:r>
        <w:rPr/>
        <w:t>Wie hoch muss das Stiftungskapital im Fall b) sein, wenn die Auszahlungshöhe (300 T€/a) gleichbleiben soll?</w:t>
      </w:r>
    </w:p>
    <w:p>
      <w:pPr>
        <w:pStyle w:val="Normal"/>
        <w:rPr/>
      </w:pPr>
      <w:r>
        <w:rPr/>
        <w:t>Streitigkeiten bei der Besetzung der Professur können erst nach 5 Jahren gelöst werden. Das Stiftungskapital von 6 000 000 € wurde hingegen sofort eingezahlt und zum o.g. Zinssatz angelegt.</w:t>
      </w:r>
    </w:p>
    <w:p>
      <w:pPr>
        <w:pStyle w:val="Normal"/>
        <w:numPr>
          <w:ilvl w:val="0"/>
          <w:numId w:val="29"/>
        </w:numPr>
        <w:rPr/>
      </w:pPr>
      <w:r>
        <w:rPr/>
        <w:t>Mit welchem jährlichen Betrag kann die verzögerte Stiftungsprofessur ausgestattet werden? (Aufzehrung des Stiftungskapitals innerhalb 15 a)</w:t>
      </w:r>
    </w:p>
    <w:p>
      <w:pPr>
        <w:pStyle w:val="Normal"/>
        <w:rPr/>
      </w:pPr>
      <w:r>
        <w:rPr/>
      </w:r>
      <w:r>
        <w:br w:type="page"/>
      </w:r>
    </w:p>
    <w:p>
      <w:pPr>
        <w:pStyle w:val="Heading2"/>
        <w:numPr>
          <w:ilvl w:val="1"/>
          <w:numId w:val="31"/>
        </w:numPr>
        <w:ind w:left="1145" w:hanging="578"/>
        <w:rPr/>
      </w:pPr>
      <w:bookmarkStart w:id="564" w:name="_Toc463616467"/>
      <w:r>
        <w:rPr/>
        <w:t>Lösungen der Übungen Investition</w:t>
      </w:r>
      <w:bookmarkEnd w:id="564"/>
    </w:p>
    <w:p>
      <w:pPr>
        <w:pStyle w:val="Normal"/>
        <w:rPr>
          <w:b/>
          <w:b/>
        </w:rPr>
      </w:pPr>
      <w:r>
        <w:rPr>
          <w:b/>
        </w:rPr>
        <w:t xml:space="preserve">Lösung </w:t>
      </w:r>
      <w:r>
        <w:rPr>
          <w:b/>
          <w:szCs w:val="24"/>
        </w:rPr>
        <w:t>Aufgabe 5.1a</w:t>
      </w:r>
    </w:p>
    <w:p>
      <w:pPr>
        <w:pStyle w:val="Normal"/>
        <w:rPr/>
      </w:pPr>
      <w:r>
        <w:rPr/>
        <w:t>Barwert = Gegenwartswert, diskontierter Wert eines zukünftigen Betrages</w:t>
      </w:r>
    </w:p>
    <w:p>
      <w:pPr>
        <w:pStyle w:val="Normal"/>
        <w:rPr/>
      </w:pPr>
      <w:r>
        <w:rPr/>
      </w:r>
    </w:p>
    <w:p>
      <w:pPr>
        <w:pStyle w:val="Normal"/>
        <w:rPr>
          <w:b/>
          <w:b/>
        </w:rPr>
      </w:pPr>
      <w:r>
        <w:rPr>
          <w:b/>
        </w:rPr>
        <w:t xml:space="preserve">Lösung </w:t>
      </w:r>
      <w:r>
        <w:rPr>
          <w:b/>
          <w:szCs w:val="24"/>
        </w:rPr>
        <w:t>Aufgabe 5.1b</w:t>
      </w:r>
    </w:p>
    <w:p>
      <w:pPr>
        <w:pStyle w:val="Normal"/>
        <w:rPr/>
      </w:pPr>
      <w:r>
        <w:rPr/>
        <w:t>Net Present Value = NPV = Summe der Barwerte künftiger Zahlungen (inklusive Anfangsinvestition und Restwert)</w:t>
      </w:r>
    </w:p>
    <w:p>
      <w:pPr>
        <w:pStyle w:val="Normal"/>
        <w:rPr/>
      </w:pPr>
      <w:r>
        <w:rPr/>
      </w:r>
    </w:p>
    <w:p>
      <w:pPr>
        <w:pStyle w:val="Normal"/>
        <w:rPr>
          <w:b/>
          <w:b/>
        </w:rPr>
      </w:pPr>
      <w:r>
        <w:rPr>
          <w:b/>
        </w:rPr>
        <w:t xml:space="preserve">Lösung </w:t>
      </w:r>
      <w:r>
        <w:rPr>
          <w:b/>
          <w:szCs w:val="24"/>
        </w:rPr>
        <w:t>Aufgabe 5.1c</w:t>
      </w:r>
    </w:p>
    <w:p>
      <w:pPr>
        <w:pStyle w:val="Normal"/>
        <w:rPr/>
      </w:pPr>
      <w:r>
        <w:rPr/>
        <w:t>Darlehensrückzahlungsmodalität: als konstante Annuität, bestehend aus Zins und Tilgung vgl. Skript Kapitel Finanzierung</w:t>
      </w:r>
    </w:p>
    <w:p>
      <w:pPr>
        <w:pStyle w:val="Normal"/>
        <w:rPr/>
      </w:pPr>
      <w:r>
        <w:rPr/>
      </w:r>
    </w:p>
    <w:p>
      <w:pPr>
        <w:pStyle w:val="Normal"/>
        <w:rPr>
          <w:b/>
          <w:b/>
        </w:rPr>
      </w:pPr>
      <w:r>
        <w:rPr>
          <w:b/>
        </w:rPr>
        <w:t xml:space="preserve">Lösung </w:t>
      </w:r>
      <w:r>
        <w:rPr>
          <w:b/>
          <w:szCs w:val="24"/>
        </w:rPr>
        <w:t>Aufgabe 5.1d</w:t>
      </w:r>
    </w:p>
    <w:p>
      <w:pPr>
        <w:pStyle w:val="Normal"/>
        <w:rPr/>
      </w:pPr>
      <w:r>
        <w:rPr/>
        <w:t>Der interne Zinsfuß ist die Rendite eines Projektes bzw. einer Zahlungsreihe.</w:t>
      </w:r>
    </w:p>
    <w:p>
      <w:pPr>
        <w:pStyle w:val="Normal"/>
        <w:rPr/>
      </w:pPr>
      <w:r>
        <w:rPr/>
        <w:t xml:space="preserve">Bei </w:t>
      </w:r>
      <w:r>
        <w:rPr>
          <w:i/>
        </w:rPr>
        <w:t xml:space="preserve">i=IRR </w:t>
      </w:r>
      <w:r>
        <w:rPr/>
        <w:t xml:space="preserve">ist </w:t>
      </w:r>
      <w:r>
        <w:rPr>
          <w:i/>
        </w:rPr>
        <w:t>NPV=0.</w:t>
      </w:r>
    </w:p>
    <w:p>
      <w:pPr>
        <w:pStyle w:val="Normal"/>
        <w:rPr/>
      </w:pPr>
      <w:r>
        <w:rPr/>
      </w:r>
    </w:p>
    <w:p>
      <w:pPr>
        <w:pStyle w:val="Normal"/>
        <w:rPr>
          <w:b/>
          <w:b/>
        </w:rPr>
      </w:pPr>
      <w:r>
        <w:rPr>
          <w:b/>
        </w:rPr>
        <w:t xml:space="preserve">Lösung </w:t>
      </w:r>
      <w:r>
        <w:rPr>
          <w:b/>
          <w:szCs w:val="24"/>
        </w:rPr>
        <w:t>Aufgabe 5.1e</w:t>
      </w:r>
    </w:p>
    <w:p>
      <w:pPr>
        <w:pStyle w:val="Normal"/>
        <w:rPr/>
      </w:pPr>
      <w:r>
        <w:rPr/>
      </w:r>
      <m:oMath xmlns:m="http://schemas.openxmlformats.org/officeDocument/2006/math">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i</m:t>
            </m:r>
          </m:den>
        </m:f>
        <m:r>
          <w:rPr>
            <w:rFonts w:ascii="Cambria Math" w:hAnsi="Cambria Math"/>
          </w:rPr>
          <m:t xml:space="preserve">−</m:t>
        </m:r>
        <m:f>
          <m:num>
            <m:r>
              <w:rPr>
                <w:rFonts w:ascii="Cambria Math" w:hAnsi="Cambria Math"/>
              </w:rPr>
              <m:t xml:space="preserve">1</m:t>
            </m:r>
          </m:num>
          <m:den>
            <m:r>
              <w:rPr>
                <w:rFonts w:ascii="Cambria Math" w:hAnsi="Cambria Math"/>
              </w:rPr>
              <m:t xml:space="preserve">i</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rPr>
          <w:b/>
          <w:b/>
        </w:rPr>
      </w:pPr>
      <w:r>
        <w:rPr>
          <w:b/>
        </w:rPr>
        <w:t xml:space="preserve">Lösung </w:t>
      </w:r>
      <w:r>
        <w:rPr>
          <w:b/>
          <w:szCs w:val="24"/>
        </w:rPr>
        <w:t>Aufgabe 5.1f</w:t>
      </w:r>
    </w:p>
    <w:p>
      <w:pPr>
        <w:pStyle w:val="Normal"/>
        <w:rPr>
          <w:b/>
          <w:b/>
        </w:rPr>
      </w:pPr>
      <w:r>
        <w:rPr/>
      </w:r>
      <m:oMath xmlns:m="http://schemas.openxmlformats.org/officeDocument/2006/math">
        <m:sSub>
          <m:e>
            <m:r>
              <w:rPr>
                <w:rFonts w:ascii="Cambria Math" w:hAnsi="Cambria Math"/>
              </w:rPr>
              <m:t xml:space="preserve">ANF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1</m:t>
            </m:r>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oMath>
    </w:p>
    <w:p>
      <w:pPr>
        <w:pStyle w:val="Normal"/>
        <w:rPr>
          <w:b/>
          <w:b/>
        </w:rPr>
      </w:pPr>
      <w:r>
        <w:rPr>
          <w:b/>
        </w:rPr>
        <w:t xml:space="preserve">Lösung </w:t>
      </w:r>
      <w:r>
        <w:rPr>
          <w:b/>
          <w:szCs w:val="24"/>
        </w:rPr>
        <w:t>Aufgabe 5.1g</w:t>
      </w:r>
    </w:p>
    <w:p>
      <w:pPr>
        <w:pStyle w:val="Normal"/>
        <w:rPr/>
      </w:pPr>
      <w:r>
        <w:rPr>
          <w:i/>
        </w:rPr>
        <w:t>Sunk Costs</w:t>
      </w:r>
      <w:r>
        <w:rPr/>
        <w:t>: Zahlungen, die unabhängig von der Realisierung eines Projektes anfallen oder angefallen sind und deshalb in die Bewertung der Wirtschaftlichkeit des Projektes nicht mit einbezogen werden dürfen.</w:t>
      </w:r>
    </w:p>
    <w:p>
      <w:pPr>
        <w:pStyle w:val="Normal"/>
        <w:rPr/>
      </w:pPr>
      <w:r>
        <w:rPr/>
      </w:r>
    </w:p>
    <w:p>
      <w:pPr>
        <w:pStyle w:val="Normal"/>
        <w:rPr>
          <w:b/>
          <w:b/>
        </w:rPr>
      </w:pPr>
      <w:r>
        <w:rPr>
          <w:b/>
        </w:rPr>
        <w:t xml:space="preserve">Lösung </w:t>
      </w:r>
      <w:r>
        <w:rPr>
          <w:b/>
          <w:szCs w:val="24"/>
        </w:rPr>
        <w:t>Aufgabe 5.1h</w:t>
      </w:r>
    </w:p>
    <w:p>
      <w:pPr>
        <w:pStyle w:val="Normal"/>
        <w:rPr/>
      </w:pPr>
      <w:r>
        <w:rPr/>
      </w:r>
      <m:oMath xmlns:m="http://schemas.openxmlformats.org/officeDocument/2006/math">
        <m:r>
          <w:rPr>
            <w:rFonts w:ascii="Cambria Math" w:hAnsi="Cambria Math"/>
          </w:rPr>
          <m:t xml:space="preserve">Diskontfaktor</m:t>
        </m:r>
        <m:r>
          <w:rPr>
            <w:rFonts w:ascii="Cambria Math" w:hAnsi="Cambria Math"/>
          </w:rPr>
          <m:t xml:space="preserve">=</m:t>
        </m:r>
        <m:f>
          <m:num>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rPr>
          <w:b/>
          <w:b/>
        </w:rPr>
      </w:pPr>
      <w:r>
        <w:rPr>
          <w:b/>
        </w:rPr>
        <w:t xml:space="preserve">Lösung </w:t>
      </w:r>
      <w:r>
        <w:rPr>
          <w:b/>
          <w:szCs w:val="24"/>
        </w:rPr>
        <w:t>Aufgabe 5.1i</w:t>
      </w:r>
    </w:p>
    <w:p>
      <w:pPr>
        <w:pStyle w:val="Normal"/>
        <w:rPr/>
      </w:pPr>
      <w:r>
        <w:rPr/>
        <w:t>Der Zeitpunkt, an dem der NPV null ist. Grafisch: Wenn der NPV über die Projektlaufzeit aufgetragen wird, schneidet die Kapitalwertfunktion die Zeitachse im Break-Even-Punkt.</w:t>
      </w:r>
    </w:p>
    <w:p>
      <w:pPr>
        <w:pStyle w:val="Normal"/>
        <w:widowControl/>
        <w:spacing w:lineRule="auto" w:line="276" w:before="0" w:after="200"/>
        <w:jc w:val="left"/>
        <w:rPr>
          <w:b/>
          <w:b/>
        </w:rPr>
      </w:pPr>
      <w:r>
        <w:rPr>
          <w:b/>
        </w:rPr>
      </w:r>
      <w:r>
        <w:br w:type="page"/>
      </w:r>
    </w:p>
    <w:p>
      <w:pPr>
        <w:pStyle w:val="Normal"/>
        <w:rPr>
          <w:b/>
          <w:b/>
        </w:rPr>
      </w:pPr>
      <w:r>
        <w:rPr>
          <w:b/>
        </w:rPr>
        <w:t xml:space="preserve">Lösung </w:t>
      </w:r>
      <w:r>
        <w:rPr>
          <w:b/>
          <w:szCs w:val="24"/>
        </w:rPr>
        <w:t>Aufgabe 5.1j</w:t>
      </w:r>
    </w:p>
    <w:p>
      <w:pPr>
        <w:pStyle w:val="Normal"/>
        <w:widowControl/>
        <w:spacing w:lineRule="auto" w:line="240" w:before="0" w:after="0"/>
        <w:jc w:val="left"/>
        <w:rPr>
          <w:rFonts w:cs="URWPalladioL-Roma"/>
          <w:color w:val="000000"/>
        </w:rPr>
      </w:pPr>
      <w:r>
        <w:rPr>
          <w:rFonts w:cs="URWPalladioL-Roma"/>
          <w:color w:val="000000"/>
        </w:rPr>
        <w:t xml:space="preserve">Cashflow = einzahlungswirksamer Ertrag - auszahlungswirksamer Aufwand </w:t>
      </w:r>
    </w:p>
    <w:p>
      <w:pPr>
        <w:pStyle w:val="Normal"/>
        <w:widowControl/>
        <w:spacing w:lineRule="auto" w:line="240" w:before="0" w:after="0"/>
        <w:jc w:val="left"/>
        <w:rPr>
          <w:rFonts w:cs="URWPalladioL-Roma"/>
          <w:color w:val="000000"/>
        </w:rPr>
      </w:pPr>
      <w:r>
        <w:rPr>
          <w:rFonts w:cs="URWPalladioL-Roma"/>
          <w:color w:val="000000"/>
        </w:rPr>
      </w:r>
    </w:p>
    <w:p>
      <w:pPr>
        <w:pStyle w:val="Normal"/>
        <w:widowControl/>
        <w:spacing w:lineRule="auto" w:line="240" w:before="0" w:after="0"/>
        <w:ind w:left="708" w:hanging="0"/>
        <w:jc w:val="left"/>
        <w:rPr>
          <w:rFonts w:cs="URWPalladioL-Roma"/>
          <w:color w:val="000000"/>
        </w:rPr>
      </w:pPr>
      <w:r>
        <w:rPr>
          <w:rFonts w:cs="URWPalladioL-Roma"/>
          <w:color w:val="000000"/>
        </w:rPr>
        <w:t>= Jahresüberschuss + auszahlungsloser Aufwand - einzahlungsloser Ertrag</w:t>
      </w:r>
    </w:p>
    <w:p>
      <w:pPr>
        <w:pStyle w:val="Normal"/>
        <w:rPr/>
      </w:pPr>
      <w:r>
        <w:rPr/>
      </w:r>
    </w:p>
    <w:p>
      <w:pPr>
        <w:pStyle w:val="Normal"/>
        <w:rPr>
          <w:b/>
          <w:b/>
        </w:rPr>
      </w:pPr>
      <w:r>
        <w:rPr>
          <w:b/>
        </w:rPr>
        <w:t xml:space="preserve">Lösung </w:t>
      </w:r>
      <w:r>
        <w:rPr>
          <w:b/>
          <w:szCs w:val="24"/>
        </w:rPr>
        <w:t>Aufgabe 5.2a</w:t>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jc w:val="center"/>
        <w:rPr/>
      </w:pPr>
      <w:r>
        <w:rPr/>
        <w:t>Mit</w:t>
      </w:r>
      <w:r>
        <w:rPr/>
      </w:r>
      <m:oMath xmlns:m="http://schemas.openxmlformats.org/officeDocument/2006/math">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r>
          <w:rPr>
            <w:rFonts w:ascii="Cambria Math" w:hAnsi="Cambria Math"/>
          </w:rPr>
          <m:t xml:space="preserve">1</m:t>
        </m:r>
        <m:r>
          <w:rPr>
            <w:rFonts w:ascii="Cambria Math" w:hAnsi="Cambria Math"/>
          </w:rPr>
          <m:t xml:space="preserve">000</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0,1</m:t>
        </m:r>
      </m:oMath>
    </w:p>
    <w:p>
      <w:pPr>
        <w:pStyle w:val="Normal"/>
        <w:jc w:val="center"/>
        <w:rPr/>
      </w:pPr>
      <w:r>
        <w:rPr/>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r>
          <w:rPr>
            <w:rFonts w:ascii="Cambria Math" w:hAnsi="Cambria Math"/>
          </w:rPr>
          <m:t xml:space="preserve">1</m:t>
        </m:r>
        <m:r>
          <w:rPr>
            <w:rFonts w:ascii="Cambria Math" w:hAnsi="Cambria Math"/>
          </w:rPr>
          <m:t xml:space="preserve">000</m:t>
        </m:r>
        <m:r>
          <w:rPr>
            <w:rFonts w:ascii="Cambria Math" w:hAnsi="Cambria Math"/>
          </w:rPr>
          <m:t xml:space="preserve">∙</m:t>
        </m:r>
        <m:sSup>
          <m:e>
            <m:r>
              <w:rPr>
                <w:rFonts w:ascii="Cambria Math" w:hAnsi="Cambria Math"/>
              </w:rPr>
              <m:t xml:space="preserve">1,1</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210</m:t>
        </m:r>
      </m:oMath>
    </w:p>
    <w:p>
      <w:pPr>
        <w:pStyle w:val="FormelnCharChar"/>
        <w:jc w:val="both"/>
        <w:rPr/>
      </w:pPr>
      <w:r>
        <w:rPr/>
      </w:r>
    </w:p>
    <w:p>
      <w:pPr>
        <w:pStyle w:val="Normal"/>
        <w:rPr/>
      </w:pPr>
      <w:r>
        <w:rPr/>
        <w:t>Auf dem Sparbuch befinden sich nach 2 Jahren 1210 €.</w:t>
      </w:r>
    </w:p>
    <w:p>
      <w:pPr>
        <w:pStyle w:val="Normal"/>
        <w:rPr>
          <w:b/>
          <w:b/>
        </w:rPr>
      </w:pPr>
      <w:r>
        <w:rPr>
          <w:b/>
        </w:rPr>
      </w:r>
    </w:p>
    <w:p>
      <w:pPr>
        <w:pStyle w:val="Normal"/>
        <w:rPr>
          <w:b/>
          <w:b/>
        </w:rPr>
      </w:pPr>
      <w:r>
        <w:rPr>
          <w:b/>
        </w:rPr>
        <w:t xml:space="preserve">Lösung </w:t>
      </w:r>
      <w:r>
        <w:rPr>
          <w:b/>
          <w:szCs w:val="24"/>
        </w:rPr>
        <w:t>Aufgabe 5.2b</w:t>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rPr/>
      </w:pPr>
      <w:r>
        <w:rPr/>
      </w:r>
    </w:p>
    <w:p>
      <w:pPr>
        <w:pStyle w:val="Normal"/>
        <w:jc w:val="center"/>
        <w:rPr/>
      </w:pPr>
      <w:r>
        <w:rPr/>
        <w:t xml:space="preserve">Mit </w:t>
      </w:r>
      <w:r>
        <w:rPr/>
      </w:r>
      <m:oMath xmlns:m="http://schemas.openxmlformats.org/officeDocument/2006/math">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r>
          <w:rPr>
            <w:rFonts w:ascii="Cambria Math" w:hAnsi="Cambria Math"/>
          </w:rPr>
          <m:t xml:space="preserve">1</m:t>
        </m:r>
        <m:r>
          <w:rPr>
            <w:rFonts w:ascii="Cambria Math" w:hAnsi="Cambria Math"/>
          </w:rPr>
          <m:t xml:space="preserve">000</m:t>
        </m:r>
        <m:r>
          <w:rPr>
            <w:rFonts w:ascii="Cambria Math" w:hAnsi="Cambria Math"/>
          </w:rPr>
          <m:t xml:space="preserve">;</m:t>
        </m:r>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r>
          <w:rPr>
            <w:rFonts w:ascii="Cambria Math" w:hAnsi="Cambria Math"/>
          </w:rPr>
          <m:t xml:space="preserve">5</m:t>
        </m:r>
        <m:r>
          <w:rPr>
            <w:rFonts w:ascii="Cambria Math" w:hAnsi="Cambria Math"/>
          </w:rPr>
          <m:t xml:space="preserve">000</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0,1</m:t>
        </m:r>
      </m:oMath>
    </w:p>
    <w:p>
      <w:pPr>
        <w:pStyle w:val="Normal"/>
        <w:jc w:val="center"/>
        <w:rPr/>
      </w:pPr>
      <w:r>
        <w:rPr/>
      </w:r>
    </w:p>
    <w:p>
      <w:pPr>
        <w:pStyle w:val="Normal"/>
        <w:jc w:val="center"/>
        <w:rPr/>
      </w:pPr>
      <w:r>
        <w:rPr/>
      </w:r>
      <m:oMath xmlns:m="http://schemas.openxmlformats.org/officeDocument/2006/math">
        <m:f>
          <m:num>
            <m:sSub>
              <m:e>
                <m:r>
                  <w:rPr>
                    <w:rFonts w:ascii="Cambria Math" w:hAnsi="Cambria Math"/>
                  </w:rPr>
                  <m:t xml:space="preserve">K</m:t>
                </m:r>
              </m:e>
              <m:sub>
                <m:r>
                  <w:rPr>
                    <w:rFonts w:ascii="Cambria Math" w:hAnsi="Cambria Math"/>
                  </w:rPr>
                  <m:t xml:space="preserve">t</m:t>
                </m:r>
              </m:sub>
            </m:sSub>
          </m:num>
          <m:den>
            <m:sSub>
              <m:e>
                <m:r>
                  <w:rPr>
                    <w:rFonts w:ascii="Cambria Math" w:hAnsi="Cambria Math"/>
                  </w:rPr>
                  <m:t xml:space="preserve">K</m:t>
                </m:r>
              </m:e>
              <m:sub>
                <m:r>
                  <w:rPr>
                    <w:rFonts w:ascii="Cambria Math" w:hAnsi="Cambria Math"/>
                  </w:rPr>
                  <m:t xml:space="preserve">0</m:t>
                </m:r>
              </m:sub>
            </m:sSub>
          </m:den>
        </m:f>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jc w:val="center"/>
        <w:rPr/>
      </w:pPr>
      <w:r>
        <w:rPr/>
      </w:r>
      <m:oMath xmlns:m="http://schemas.openxmlformats.org/officeDocument/2006/math">
        <m:r>
          <w:rPr>
            <w:rFonts w:ascii="Cambria Math" w:hAnsi="Cambria Math"/>
          </w:rPr>
          <m:t xml:space="preserve">ln</m:t>
        </m:r>
        <m:d>
          <m:dPr>
            <m:begChr m:val="("/>
            <m:endChr m:val=")"/>
          </m:dPr>
          <m:e>
            <m:f>
              <m:num>
                <m:sSub>
                  <m:e>
                    <m:r>
                      <w:rPr>
                        <w:rFonts w:ascii="Cambria Math" w:hAnsi="Cambria Math"/>
                      </w:rPr>
                      <m:t xml:space="preserve">K</m:t>
                    </m:r>
                  </m:e>
                  <m:sub>
                    <m:r>
                      <w:rPr>
                        <w:rFonts w:ascii="Cambria Math" w:hAnsi="Cambria Math"/>
                      </w:rPr>
                      <m:t xml:space="preserve">t</m:t>
                    </m:r>
                  </m:sub>
                </m:sSub>
              </m:num>
              <m:den>
                <m:sSub>
                  <m:e>
                    <m:r>
                      <w:rPr>
                        <w:rFonts w:ascii="Cambria Math" w:hAnsi="Cambria Math"/>
                      </w:rPr>
                      <m:t xml:space="preserve">K</m:t>
                    </m:r>
                  </m:e>
                  <m:sub>
                    <m:r>
                      <w:rPr>
                        <w:rFonts w:ascii="Cambria Math" w:hAnsi="Cambria Math"/>
                      </w:rPr>
                      <m:t xml:space="preserve">0</m:t>
                    </m:r>
                  </m:sub>
                </m:sSub>
              </m:den>
            </m:f>
          </m:e>
        </m:d>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oMath>
    </w:p>
    <w:p>
      <w:pPr>
        <w:pStyle w:val="Normal"/>
        <w:jc w:val="center"/>
        <w:rPr/>
      </w:pPr>
      <w:r>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ln</m:t>
            </m:r>
            <m:d>
              <m:dPr>
                <m:begChr m:val="("/>
                <m:endChr m:val=")"/>
              </m:dPr>
              <m:e>
                <m:f>
                  <m:num>
                    <m:sSub>
                      <m:e>
                        <m:r>
                          <w:rPr>
                            <w:rFonts w:ascii="Cambria Math" w:hAnsi="Cambria Math"/>
                          </w:rPr>
                          <m:t xml:space="preserve">K</m:t>
                        </m:r>
                      </m:e>
                      <m:sub>
                        <m:r>
                          <w:rPr>
                            <w:rFonts w:ascii="Cambria Math" w:hAnsi="Cambria Math"/>
                          </w:rPr>
                          <m:t xml:space="preserve">t</m:t>
                        </m:r>
                      </m:sub>
                    </m:sSub>
                  </m:num>
                  <m:den>
                    <m:sSub>
                      <m:e>
                        <m:r>
                          <w:rPr>
                            <w:rFonts w:ascii="Cambria Math" w:hAnsi="Cambria Math"/>
                          </w:rPr>
                          <m:t xml:space="preserve">K</m:t>
                        </m:r>
                      </m:e>
                      <m:sub>
                        <m:r>
                          <w:rPr>
                            <w:rFonts w:ascii="Cambria Math" w:hAnsi="Cambria Math"/>
                          </w:rPr>
                          <m:t xml:space="preserve">0</m:t>
                        </m:r>
                      </m:sub>
                    </m:sSub>
                  </m:den>
                </m:f>
              </m:e>
            </m:d>
          </m:num>
          <m:den>
            <m:r>
              <w:rPr>
                <w:rFonts w:ascii="Cambria Math" w:hAnsi="Cambria Math"/>
              </w:rPr>
              <m:t xml:space="preserve">ln</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den>
        </m:f>
        <m:r>
          <w:rPr>
            <w:rFonts w:ascii="Cambria Math" w:hAnsi="Cambria Math"/>
          </w:rPr>
          <m:t xml:space="preserve">=</m:t>
        </m:r>
        <m:f>
          <m:num>
            <m:r>
              <w:rPr>
                <w:rFonts w:ascii="Cambria Math" w:hAnsi="Cambria Math"/>
              </w:rPr>
              <m:t xml:space="preserve">ln</m:t>
            </m:r>
            <m:d>
              <m:dPr>
                <m:begChr m:val="("/>
                <m:endChr m:val=")"/>
              </m:dPr>
              <m:e>
                <m:f>
                  <m:num>
                    <m:r>
                      <w:rPr>
                        <w:rFonts w:ascii="Cambria Math" w:hAnsi="Cambria Math"/>
                      </w:rPr>
                      <m:t xml:space="preserve">5</m:t>
                    </m:r>
                    <m:r>
                      <w:rPr>
                        <w:rFonts w:ascii="Cambria Math" w:hAnsi="Cambria Math"/>
                      </w:rPr>
                      <m:t xml:space="preserve">000</m:t>
                    </m:r>
                  </m:num>
                  <m:den>
                    <m:r>
                      <w:rPr>
                        <w:rFonts w:ascii="Cambria Math" w:hAnsi="Cambria Math"/>
                      </w:rPr>
                      <m:t xml:space="preserve">1</m:t>
                    </m:r>
                    <m:r>
                      <w:rPr>
                        <w:rFonts w:ascii="Cambria Math" w:hAnsi="Cambria Math"/>
                      </w:rPr>
                      <m:t xml:space="preserve">000</m:t>
                    </m:r>
                  </m:den>
                </m:f>
              </m:e>
            </m:d>
          </m:num>
          <m:den>
            <m:r>
              <w:rPr>
                <w:rFonts w:ascii="Cambria Math" w:hAnsi="Cambria Math"/>
              </w:rPr>
              <m:t xml:space="preserve">ln</m:t>
            </m:r>
            <m:d>
              <m:dPr>
                <m:begChr m:val="("/>
                <m:endChr m:val=")"/>
              </m:dPr>
              <m:e>
                <m:r>
                  <w:rPr>
                    <w:rFonts w:ascii="Cambria Math" w:hAnsi="Cambria Math"/>
                  </w:rPr>
                  <m:t xml:space="preserve">1,1</m:t>
                </m:r>
              </m:e>
            </m:d>
          </m:den>
        </m:f>
        <m:r>
          <w:rPr>
            <w:rFonts w:ascii="Cambria Math" w:hAnsi="Cambria Math"/>
          </w:rPr>
          <m:t xml:space="preserve">=</m:t>
        </m:r>
        <m:r>
          <w:rPr>
            <w:rFonts w:ascii="Cambria Math" w:hAnsi="Cambria Math"/>
          </w:rPr>
          <m:t xml:space="preserve">16,88</m:t>
        </m:r>
        <m:r>
          <w:rPr>
            <w:rFonts w:ascii="Cambria Math" w:hAnsi="Cambria Math"/>
          </w:rPr>
          <m:t xml:space="preserve">≈</m:t>
        </m:r>
        <m:r>
          <w:rPr>
            <w:rFonts w:ascii="Cambria Math" w:hAnsi="Cambria Math"/>
          </w:rPr>
          <m:t xml:space="preserve">17</m:t>
        </m:r>
      </m:oMath>
    </w:p>
    <w:p>
      <w:pPr>
        <w:pStyle w:val="FormelnCharChar"/>
        <w:jc w:val="both"/>
        <w:rPr/>
      </w:pPr>
      <w:r>
        <w:rPr/>
      </w:r>
    </w:p>
    <w:p>
      <w:pPr>
        <w:pStyle w:val="Normal"/>
        <w:rPr/>
      </w:pPr>
      <w:r>
        <w:rPr/>
        <w:t>Nach 17 Jahren Veranlagungsdauer beträgt der Sparbetrag 5 000 €.</w:t>
      </w:r>
    </w:p>
    <w:p>
      <w:pPr>
        <w:pStyle w:val="Normal"/>
        <w:rPr/>
      </w:pPr>
      <w:r>
        <w:rPr/>
      </w:r>
    </w:p>
    <w:p>
      <w:pPr>
        <w:pStyle w:val="Normal"/>
        <w:rPr>
          <w:b/>
          <w:b/>
        </w:rPr>
      </w:pPr>
      <w:r>
        <w:rPr>
          <w:b/>
        </w:rPr>
        <w:t xml:space="preserve">Lösung </w:t>
      </w:r>
      <w:r>
        <w:rPr>
          <w:b/>
          <w:szCs w:val="24"/>
        </w:rPr>
        <w:t>Aufgabe 5.2c</w:t>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jc w:val="center"/>
        <w:rPr/>
      </w:pPr>
      <w:r>
        <w:rPr/>
        <w:t>Mit</w:t>
      </w:r>
      <w:r>
        <w:rPr/>
      </w:r>
      <m:oMath xmlns:m="http://schemas.openxmlformats.org/officeDocument/2006/math">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r>
          <w:rPr>
            <w:rFonts w:ascii="Cambria Math" w:hAnsi="Cambria Math"/>
          </w:rPr>
          <m:t xml:space="preserve">826,45</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m:t>
        </m:r>
        <m:r>
          <w:rPr>
            <w:rFonts w:ascii="Cambria Math" w:hAnsi="Cambria Math"/>
          </w:rPr>
          <m:t xml:space="preserve">i</m:t>
        </m:r>
        <m:r>
          <w:rPr>
            <w:rFonts w:ascii="Cambria Math" w:hAnsi="Cambria Math"/>
          </w:rPr>
          <m:t xml:space="preserve">=</m:t>
        </m:r>
        <m:r>
          <w:rPr>
            <w:rFonts w:ascii="Cambria Math" w:hAnsi="Cambria Math"/>
          </w:rPr>
          <m:t xml:space="preserve">0,1</m:t>
        </m:r>
      </m:oMath>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r>
          <w:rPr>
            <w:rFonts w:ascii="Cambria Math" w:hAnsi="Cambria Math"/>
          </w:rPr>
          <m:t xml:space="preserve">826,45</m:t>
        </m:r>
        <m:r>
          <w:rPr>
            <w:rFonts w:ascii="Cambria Math" w:hAnsi="Cambria Math"/>
          </w:rPr>
          <m:t xml:space="preserve">∙</m:t>
        </m:r>
        <m:sSup>
          <m:e>
            <m:r>
              <w:rPr>
                <w:rFonts w:ascii="Cambria Math" w:hAnsi="Cambria Math"/>
              </w:rPr>
              <m:t xml:space="preserve">1,1</m:t>
            </m:r>
          </m:e>
          <m:sup>
            <m:r>
              <w:rPr>
                <w:rFonts w:ascii="Cambria Math" w:hAnsi="Cambria Math"/>
              </w:rPr>
              <m:t xml:space="preserve">2</m:t>
            </m:r>
          </m:sup>
        </m:sSup>
        <m:r>
          <w:rPr>
            <w:rFonts w:ascii="Cambria Math" w:hAnsi="Cambria Math"/>
          </w:rPr>
          <m:t xml:space="preserve">=</m:t>
        </m:r>
        <m:r>
          <w:rPr>
            <w:rFonts w:ascii="Cambria Math" w:hAnsi="Cambria Math"/>
          </w:rPr>
          <m:t xml:space="preserve">1</m:t>
        </m:r>
        <m:r>
          <w:rPr>
            <w:rFonts w:ascii="Cambria Math" w:hAnsi="Cambria Math"/>
          </w:rPr>
          <m:t xml:space="preserve">000</m:t>
        </m:r>
      </m:oMath>
    </w:p>
    <w:p>
      <w:pPr>
        <w:pStyle w:val="FormelnCharChar"/>
        <w:jc w:val="both"/>
        <w:rPr/>
      </w:pPr>
      <w:r>
        <w:rPr/>
      </w:r>
    </w:p>
    <w:p>
      <w:pPr>
        <w:pStyle w:val="Normal"/>
        <w:rPr/>
      </w:pPr>
      <w:r>
        <w:rPr/>
        <w:t>Nach 2 Jahren erhält man genau 1 000 €.</w:t>
      </w:r>
    </w:p>
    <w:p>
      <w:pPr>
        <w:pStyle w:val="Normal"/>
        <w:rPr/>
      </w:pPr>
      <w:r>
        <w:rPr/>
        <w:t>Die Zinserträge belaufen sich auf</w:t>
      </w:r>
    </w:p>
    <w:p>
      <w:pPr>
        <w:pStyle w:val="Normal"/>
        <w:rPr/>
      </w:pPr>
      <w:r>
        <w:rPr/>
      </w:r>
      <m:oMath xmlns:m="http://schemas.openxmlformats.org/officeDocument/2006/math">
        <m:r>
          <w:rPr>
            <w:rFonts w:ascii="Cambria Math" w:hAnsi="Cambria Math"/>
          </w:rPr>
          <m:t xml:space="preserve">Zinserträge</m:t>
        </m:r>
        <m:r>
          <w:rPr>
            <w:rFonts w:ascii="Cambria Math" w:hAnsi="Cambria Math"/>
          </w:rPr>
          <m:t xml:space="preserve">=</m:t>
        </m:r>
        <m:r>
          <w:rPr>
            <w:rFonts w:ascii="Cambria Math" w:hAnsi="Cambria Math"/>
          </w:rPr>
          <m:t xml:space="preserve">1000</m:t>
        </m:r>
        <m:r>
          <w:rPr>
            <w:rFonts w:ascii="Cambria Math" w:hAnsi="Cambria Math"/>
          </w:rPr>
          <m:t xml:space="preserve">−</m:t>
        </m:r>
        <m:r>
          <w:rPr>
            <w:rFonts w:ascii="Cambria Math" w:hAnsi="Cambria Math"/>
          </w:rPr>
          <m:t xml:space="preserve">826,45</m:t>
        </m:r>
        <m:r>
          <w:rPr>
            <w:rFonts w:ascii="Cambria Math" w:hAnsi="Cambria Math"/>
          </w:rPr>
          <m:t xml:space="preserve">=</m:t>
        </m:r>
        <m:r>
          <w:rPr>
            <w:rFonts w:ascii="Cambria Math" w:hAnsi="Cambria Math"/>
          </w:rPr>
          <m:t xml:space="preserve">173,55</m:t>
        </m:r>
        <m:r>
          <w:rPr>
            <w:rFonts w:ascii="Cambria Math" w:hAnsi="Cambria Math"/>
          </w:rPr>
          <m:t xml:space="preserve">.</m:t>
        </m:r>
      </m:oMath>
    </w:p>
    <w:p>
      <w:pPr>
        <w:pStyle w:val="Normal"/>
        <w:rPr>
          <w:b/>
          <w:b/>
        </w:rPr>
      </w:pPr>
      <w:r>
        <w:rPr>
          <w:b/>
        </w:rPr>
        <w:t xml:space="preserve">Lösung </w:t>
      </w:r>
      <w:r>
        <w:rPr>
          <w:b/>
          <w:szCs w:val="24"/>
        </w:rPr>
        <w:t>Aufgabe 5.2d</w:t>
      </w:r>
    </w:p>
    <w:p>
      <w:pPr>
        <w:pStyle w:val="Normal"/>
        <w:rPr/>
      </w:pPr>
      <w:r>
        <w:rPr/>
      </w:r>
      <m:oMath xmlns:m="http://schemas.openxmlformats.org/officeDocument/2006/math">
        <m:r>
          <w:rPr>
            <w:rFonts w:ascii="Cambria Math" w:hAnsi="Cambria Math"/>
          </w:rPr>
          <m:t xml:space="preserve">Diskontfaktor</m:t>
        </m:r>
        <m:r>
          <w:rPr>
            <w:rFonts w:ascii="Cambria Math" w:hAnsi="Cambria Math"/>
          </w:rPr>
          <m:t xml:space="preserve">=</m:t>
        </m:r>
        <m:f>
          <m:num>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FormelnCharChar"/>
        <w:jc w:val="both"/>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65" w:name="__Fieldmark__12271_984182986"/>
      <w:r>
        <w:rPr/>
        <w:t>5</w:t>
      </w:r>
      <w:bookmarkStart w:id="566" w:name="__Fieldmark__12128_853809092"/>
      <w:r>
        <w:rPr/>
      </w:r>
      <w:r>
        <w:rPr/>
        <w:fldChar w:fldCharType="end"/>
      </w:r>
      <w:bookmarkStart w:id="567" w:name="__Fieldmark__95450_1681973247"/>
      <w:bookmarkStart w:id="568" w:name="__Fieldmark__11049_2722972229"/>
      <w:bookmarkStart w:id="569" w:name="__Fieldmark__75712_1681973247"/>
      <w:bookmarkEnd w:id="565"/>
      <w:bookmarkEnd w:id="566"/>
      <w:bookmarkEnd w:id="567"/>
      <w:bookmarkEnd w:id="568"/>
      <w:bookmarkEnd w:id="569"/>
      <w:r>
        <w:rPr/>
        <w:noBreakHyphen/>
      </w:r>
      <w:r>
        <w:rPr/>
        <w:fldChar w:fldCharType="begin"/>
      </w:r>
      <w:r>
        <w:rPr/>
        <w:instrText> SEQ Tabelle \* ARABIC </w:instrText>
      </w:r>
      <w:r>
        <w:rPr/>
        <w:fldChar w:fldCharType="separate"/>
      </w:r>
      <w:r>
        <w:rPr/>
        <w:t>56</w:t>
      </w:r>
      <w:r>
        <w:rPr/>
        <w:fldChar w:fldCharType="end"/>
      </w:r>
      <w:r>
        <w:rPr/>
        <w:t>: Berechnung der Diskontfaktoren</w:t>
      </w:r>
    </w:p>
    <w:tbl>
      <w:tblPr>
        <w:tblW w:w="66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543"/>
        <w:gridCol w:w="846"/>
        <w:gridCol w:w="846"/>
        <w:gridCol w:w="846"/>
        <w:gridCol w:w="846"/>
        <w:gridCol w:w="846"/>
        <w:gridCol w:w="846"/>
      </w:tblGrid>
      <w:tr>
        <w:trPr>
          <w:trHeight w:val="397" w:hRule="exact"/>
        </w:trPr>
        <w:tc>
          <w:tcPr>
            <w:tcW w:w="1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Jahr</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3</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w:t>
            </w:r>
          </w:p>
        </w:tc>
      </w:tr>
      <w:tr>
        <w:trPr>
          <w:trHeight w:val="397" w:hRule="exact"/>
        </w:trPr>
        <w:tc>
          <w:tcPr>
            <w:tcW w:w="1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Zinssatz [%]</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5,05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5,1</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5,3</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5,65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5,85</w:t>
            </w:r>
          </w:p>
        </w:tc>
      </w:tr>
      <w:tr>
        <w:trPr>
          <w:trHeight w:val="397" w:hRule="exact"/>
        </w:trPr>
        <w:tc>
          <w:tcPr>
            <w:tcW w:w="154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Diskontfaktor</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0,952</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0,905</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0,856</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0,807</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0,760</w:t>
            </w:r>
          </w:p>
        </w:tc>
        <w:tc>
          <w:tcPr>
            <w:tcW w:w="84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0,711</w:t>
            </w:r>
          </w:p>
        </w:tc>
      </w:tr>
    </w:tbl>
    <w:p>
      <w:pPr>
        <w:pStyle w:val="Normal"/>
        <w:rPr/>
      </w:pPr>
      <w:r>
        <w:rPr/>
      </w:r>
    </w:p>
    <w:p>
      <w:pPr>
        <w:pStyle w:val="Normal"/>
        <w:rPr>
          <w:b/>
          <w:b/>
        </w:rPr>
      </w:pPr>
      <w:r>
        <w:rPr>
          <w:b/>
        </w:rPr>
        <w:t xml:space="preserve">Lösung </w:t>
      </w:r>
      <w:r>
        <w:rPr>
          <w:b/>
          <w:szCs w:val="24"/>
        </w:rPr>
        <w:t>Aufgabe 5.3a</w:t>
      </w:r>
    </w:p>
    <w:tbl>
      <w:tblPr>
        <w:tblStyle w:val="TableGrid"/>
        <w:tblW w:w="8050" w:type="dxa"/>
        <w:jc w:val="center"/>
        <w:tblInd w:w="0" w:type="dxa"/>
        <w:tblCellMar>
          <w:top w:w="0" w:type="dxa"/>
          <w:left w:w="108" w:type="dxa"/>
          <w:bottom w:w="0" w:type="dxa"/>
          <w:right w:w="108" w:type="dxa"/>
        </w:tblCellMar>
        <w:tblLook w:noVBand="1" w:val="04a0" w:noHBand="0" w:lastColumn="0" w:firstColumn="1" w:lastRow="0" w:firstRow="1"/>
      </w:tblPr>
      <w:tblGrid>
        <w:gridCol w:w="2381"/>
        <w:gridCol w:w="1133"/>
        <w:gridCol w:w="1134"/>
        <w:gridCol w:w="1133"/>
        <w:gridCol w:w="1133"/>
        <w:gridCol w:w="1135"/>
      </w:tblGrid>
      <w:tr>
        <w:trPr>
          <w:trHeight w:val="397" w:hRule="exact"/>
        </w:trPr>
        <w:tc>
          <w:tcPr>
            <w:tcW w:w="2381" w:type="dxa"/>
            <w:tcBorders/>
            <w:shd w:fill="auto" w:val="clear"/>
          </w:tcPr>
          <w:p>
            <w:pPr>
              <w:pStyle w:val="Normal"/>
              <w:keepNext w:val="true"/>
              <w:widowControl w:val="false"/>
              <w:spacing w:lineRule="auto" w:line="360" w:before="60" w:after="100"/>
              <w:rPr>
                <w:rFonts w:ascii="LM Sans 17" w:hAnsi="LM Sans 17" w:eastAsia="Times New Roman" w:cs="Times New Roman"/>
                <w:szCs w:val="20"/>
                <w:lang w:eastAsia="de-DE"/>
              </w:rPr>
            </w:pPr>
            <w:r>
              <w:rPr>
                <w:rFonts w:eastAsia="Times New Roman" w:cs="Times New Roman" w:ascii="LM Sans 17" w:hAnsi="LM Sans 17"/>
                <w:szCs w:val="20"/>
                <w:lang w:eastAsia="de-DE"/>
              </w:rPr>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Jahr 1</w:t>
            </w:r>
          </w:p>
        </w:tc>
        <w:tc>
          <w:tcPr>
            <w:tcW w:w="1134"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Jahr 2</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Jahr 3</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Jahr 4</w:t>
            </w:r>
          </w:p>
        </w:tc>
        <w:tc>
          <w:tcPr>
            <w:tcW w:w="1135"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Jahr 5</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Umsatz [€]</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64 000</w:t>
            </w:r>
          </w:p>
        </w:tc>
        <w:tc>
          <w:tcPr>
            <w:tcW w:w="1134"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60 000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49 000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50 000</w:t>
            </w:r>
          </w:p>
        </w:tc>
        <w:tc>
          <w:tcPr>
            <w:tcW w:w="1135"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40 000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Verbrauchskosten [€]</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22 000</w:t>
            </w:r>
          </w:p>
        </w:tc>
        <w:tc>
          <w:tcPr>
            <w:tcW w:w="1134"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20 000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17 000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20 000</w:t>
            </w:r>
          </w:p>
        </w:tc>
        <w:tc>
          <w:tcPr>
            <w:tcW w:w="1135"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15 000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Betriebskosten [€]</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10 000</w:t>
            </w:r>
          </w:p>
        </w:tc>
        <w:tc>
          <w:tcPr>
            <w:tcW w:w="1134"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10 000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10 000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10 000</w:t>
            </w:r>
          </w:p>
        </w:tc>
        <w:tc>
          <w:tcPr>
            <w:tcW w:w="1135"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10 000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rPr>
            </w:pPr>
            <w:r>
              <w:rPr>
                <w:rFonts w:eastAsia="Times New Roman" w:cs="Times New Roman"/>
                <w:szCs w:val="20"/>
                <w:lang w:eastAsia="de-DE"/>
              </w:rPr>
              <w:t>Gewinn [€]</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32 000</w:t>
            </w:r>
          </w:p>
        </w:tc>
        <w:tc>
          <w:tcPr>
            <w:tcW w:w="1134"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30 000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22 000</w:t>
            </w:r>
          </w:p>
        </w:tc>
        <w:tc>
          <w:tcPr>
            <w:tcW w:w="1133"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20 000</w:t>
            </w:r>
          </w:p>
        </w:tc>
        <w:tc>
          <w:tcPr>
            <w:tcW w:w="1135" w:type="dxa"/>
            <w:tcBorders/>
            <w:shd w:fill="auto" w:val="clear"/>
          </w:tcPr>
          <w:p>
            <w:pPr>
              <w:pStyle w:val="Normal"/>
              <w:keepNext w:val="true"/>
              <w:widowControl w:val="false"/>
              <w:spacing w:lineRule="auto" w:line="360" w:before="60" w:after="100"/>
              <w:rPr>
                <w:rFonts w:ascii="Calibri" w:hAnsi="Calibri"/>
              </w:rPr>
            </w:pPr>
            <w:r>
              <w:rPr>
                <w:rFonts w:eastAsia="Times New Roman" w:cs="Calibri"/>
                <w:szCs w:val="22"/>
                <w:lang w:eastAsia="de-DE"/>
              </w:rPr>
              <w:t>15 000</w:t>
            </w:r>
          </w:p>
        </w:tc>
      </w:tr>
      <w:tr>
        <w:trPr>
          <w:trHeight w:val="397" w:hRule="exact"/>
        </w:trPr>
        <w:tc>
          <w:tcPr>
            <w:tcW w:w="2381"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Calibri"/>
                <w:szCs w:val="20"/>
                <w:lang w:eastAsia="de-DE"/>
              </w:rPr>
              <w:t>Inv – Σ Gewinn</w:t>
            </w:r>
          </w:p>
        </w:tc>
        <w:tc>
          <w:tcPr>
            <w:tcW w:w="1133"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Times New Roman" w:ascii="LM Sans 17" w:hAnsi="LM Sans 17"/>
                <w:szCs w:val="20"/>
                <w:lang w:eastAsia="de-DE"/>
              </w:rPr>
              <w:t>68 000</w:t>
            </w:r>
          </w:p>
        </w:tc>
        <w:tc>
          <w:tcPr>
            <w:tcW w:w="1134"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Calibri"/>
                <w:szCs w:val="20"/>
                <w:lang w:eastAsia="de-DE"/>
              </w:rPr>
              <w:t>38 000</w:t>
            </w:r>
          </w:p>
        </w:tc>
        <w:tc>
          <w:tcPr>
            <w:tcW w:w="1133"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Calibri"/>
                <w:szCs w:val="20"/>
                <w:lang w:eastAsia="de-DE"/>
              </w:rPr>
              <w:t>16 000</w:t>
            </w:r>
          </w:p>
        </w:tc>
        <w:tc>
          <w:tcPr>
            <w:tcW w:w="1133"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Calibri"/>
                <w:szCs w:val="20"/>
                <w:lang w:eastAsia="de-DE"/>
              </w:rPr>
              <w:t>-4 000</w:t>
            </w:r>
          </w:p>
        </w:tc>
        <w:tc>
          <w:tcPr>
            <w:tcW w:w="1135" w:type="dxa"/>
            <w:tcBorders/>
            <w:shd w:fill="auto" w:val="clear"/>
          </w:tcPr>
          <w:p>
            <w:pPr>
              <w:pStyle w:val="Normal"/>
              <w:keepNext w:val="true"/>
              <w:widowControl w:val="false"/>
              <w:spacing w:lineRule="auto" w:line="360" w:before="60" w:after="100"/>
              <w:rPr>
                <w:rFonts w:ascii="Calibri" w:hAnsi="Calibri" w:cs="Calibri"/>
              </w:rPr>
            </w:pPr>
            <w:r>
              <w:rPr>
                <w:rFonts w:eastAsia="Times New Roman" w:cs="Calibri"/>
                <w:szCs w:val="20"/>
                <w:lang w:eastAsia="de-DE"/>
              </w:rPr>
              <w:t>-19 000</w:t>
            </w:r>
          </w:p>
        </w:tc>
      </w:tr>
    </w:tbl>
    <w:p>
      <w:pPr>
        <w:pStyle w:val="Normal"/>
        <w:rPr/>
      </w:pPr>
      <w:r>
        <w:rPr/>
      </w:r>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Umsatz</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Umsatz</m:t>
        </m:r>
        <m:r>
          <w:rPr>
            <w:rFonts w:ascii="Cambria Math" w:hAnsi="Cambria Math"/>
          </w:rPr>
          <m:t xml:space="preserve">−</m:t>
        </m:r>
        <m:r>
          <w:rPr>
            <w:rFonts w:ascii="Cambria Math" w:hAnsi="Cambria Math"/>
          </w:rPr>
          <m:t xml:space="preserve">Verbrauchskosten</m:t>
        </m:r>
        <m:r>
          <w:rPr>
            <w:rFonts w:ascii="Cambria Math" w:hAnsi="Cambria Math"/>
          </w:rPr>
          <m:t xml:space="preserve">−</m:t>
        </m:r>
        <m:r>
          <w:rPr>
            <w:rFonts w:ascii="Cambria Math" w:hAnsi="Cambria Math"/>
          </w:rPr>
          <m:t xml:space="preserve">Betriebskosten</m:t>
        </m:r>
      </m:oMath>
    </w:p>
    <w:p>
      <w:pPr>
        <w:pStyle w:val="Normal"/>
        <w:rPr/>
      </w:pPr>
      <w:r>
        <w:rPr/>
      </w:r>
    </w:p>
    <w:p>
      <w:pPr>
        <w:pStyle w:val="Normal"/>
        <w:rPr/>
      </w:pPr>
      <w:r>
        <w:rPr/>
      </w:r>
      <m:oMath xmlns:m="http://schemas.openxmlformats.org/officeDocument/2006/math">
        <m:sSub>
          <m:e>
            <m:r>
              <w:rPr>
                <w:rFonts w:ascii="Cambria Math" w:hAnsi="Cambria Math"/>
              </w:rPr>
              <m:t xml:space="preserve">Gewinn</m:t>
            </m:r>
          </m:e>
          <m:sub>
            <m:r>
              <w:rPr>
                <w:rFonts w:ascii="Cambria Math" w:hAnsi="Cambria Math"/>
              </w:rPr>
              <m:t xml:space="preserve">Ges</m:t>
            </m:r>
          </m:sub>
        </m:sSub>
        <m:r>
          <w:rPr>
            <w:rFonts w:ascii="Cambria Math" w:hAnsi="Cambria Math"/>
          </w:rPr>
          <m:t xml:space="preserve">=</m:t>
        </m:r>
        <m:nary>
          <m:naryPr>
            <m:chr m:val="∑"/>
            <m:subHide m:val="1"/>
            <m:supHide m:val="1"/>
          </m:naryPr>
          <m:sub/>
          <m:sup/>
          <m:e>
            <m:r>
              <w:rPr>
                <w:rFonts w:ascii="Cambria Math" w:hAnsi="Cambria Math"/>
              </w:rPr>
              <m:t xml:space="preserve">Gewinn</m:t>
            </m:r>
            <m:r>
              <w:rPr>
                <w:rFonts w:ascii="Cambria Math" w:hAnsi="Cambria Math"/>
              </w:rPr>
              <m:t xml:space="preserve">=</m:t>
            </m:r>
            <m:r>
              <w:rPr>
                <w:rFonts w:ascii="Cambria Math" w:hAnsi="Cambria Math"/>
              </w:rPr>
              <m:t xml:space="preserve">119</m:t>
            </m:r>
            <m:r>
              <w:rPr>
                <w:rFonts w:ascii="Cambria Math" w:hAnsi="Cambria Math"/>
              </w:rPr>
              <m:t xml:space="preserve">000</m:t>
            </m:r>
          </m:e>
        </m:nary>
      </m:oMath>
    </w:p>
    <w:p>
      <w:pPr>
        <w:pStyle w:val="Normal"/>
        <w:rPr/>
      </w:pPr>
      <w:r>
        <w:rPr/>
      </w:r>
    </w:p>
    <w:p>
      <w:pPr>
        <w:pStyle w:val="Normal"/>
        <w:rPr>
          <w:b/>
          <w:b/>
        </w:rPr>
      </w:pPr>
      <w:r>
        <w:rPr>
          <w:b/>
        </w:rPr>
        <w:t xml:space="preserve">Lösung </w:t>
      </w:r>
      <w:r>
        <w:rPr>
          <w:b/>
          <w:szCs w:val="24"/>
        </w:rPr>
        <w:t>Aufgabe 5.3b</w:t>
      </w:r>
    </w:p>
    <w:p>
      <w:pPr>
        <w:pStyle w:val="Normal"/>
        <w:rPr/>
      </w:pPr>
      <w:r>
        <w:rPr/>
        <w:t>Es kann davon ausgegangen werden, dass Gewinn = EBIT gilt.</w:t>
      </w:r>
    </w:p>
    <w:p>
      <w:pPr>
        <w:pStyle w:val="Normal"/>
        <w:rPr/>
      </w:pPr>
      <w:r>
        <w:rPr/>
      </w:r>
    </w:p>
    <w:p>
      <w:pPr>
        <w:pStyle w:val="Normal"/>
        <w:rPr/>
      </w:pPr>
      <w:r>
        <w:rPr/>
      </w:r>
      <m:oMath xmlns:m="http://schemas.openxmlformats.org/officeDocument/2006/math">
        <m:r>
          <w:rPr>
            <w:rFonts w:ascii="Cambria Math" w:hAnsi="Cambria Math"/>
          </w:rPr>
          <m:t xml:space="preserve">ROI</m:t>
        </m:r>
        <m:r>
          <w:rPr>
            <w:rFonts w:ascii="Cambria Math" w:hAnsi="Cambria Math"/>
          </w:rPr>
          <m:t xml:space="preserve">=</m:t>
        </m:r>
        <m:f>
          <m:num>
            <m:r>
              <w:rPr>
                <w:rFonts w:ascii="Cambria Math" w:hAnsi="Cambria Math"/>
              </w:rPr>
              <m:t xml:space="preserve">EBIT</m:t>
            </m:r>
          </m:num>
          <m:den>
            <m:r>
              <w:rPr>
                <w:rFonts w:ascii="Cambria Math" w:hAnsi="Cambria Math"/>
              </w:rPr>
              <m:t xml:space="preserve">Gesamtkapital</m:t>
            </m:r>
          </m:den>
        </m:f>
      </m:oMath>
    </w:p>
    <w:p>
      <w:pPr>
        <w:pStyle w:val="Normal"/>
        <w:rPr/>
      </w:pPr>
      <w:r>
        <w:rPr/>
        <w:br/>
      </w:r>
      <w:r>
        <w:rPr/>
      </w:r>
      <m:oMath xmlns:m="http://schemas.openxmlformats.org/officeDocument/2006/math">
        <m:sSub>
          <m:e>
            <m:r>
              <w:rPr>
                <w:rFonts w:ascii="Cambria Math" w:hAnsi="Cambria Math"/>
              </w:rPr>
              <m:t xml:space="preserve">ROI</m:t>
            </m:r>
          </m:e>
          <m:sub>
            <m:r>
              <w:rPr>
                <w:rFonts w:ascii="Cambria Math" w:hAnsi="Cambria Math"/>
              </w:rPr>
              <m:t xml:space="preserve">Jahr</m:t>
            </m:r>
            <m:r>
              <w:rPr>
                <w:rFonts w:ascii="Cambria Math" w:hAnsi="Cambria Math"/>
              </w:rPr>
              <m:t xml:space="preserve">1</m:t>
            </m:r>
          </m:sub>
        </m:sSub>
        <m:r>
          <w:rPr>
            <w:rFonts w:ascii="Cambria Math" w:hAnsi="Cambria Math"/>
          </w:rPr>
          <m:t xml:space="preserve">=</m:t>
        </m:r>
        <m:f>
          <m:num>
            <m:r>
              <w:rPr>
                <w:rFonts w:ascii="Cambria Math" w:hAnsi="Cambria Math"/>
              </w:rPr>
              <m:t xml:space="preserve">32</m:t>
            </m:r>
            <m:r>
              <w:rPr>
                <w:rFonts w:ascii="Cambria Math" w:hAnsi="Cambria Math"/>
              </w:rPr>
              <m:t xml:space="preserve">000</m:t>
            </m:r>
          </m:num>
          <m:den>
            <m:r>
              <w:rPr>
                <w:rFonts w:ascii="Cambria Math" w:hAnsi="Cambria Math"/>
              </w:rPr>
              <m:t xml:space="preserve">100</m:t>
            </m:r>
            <m:r>
              <w:rPr>
                <w:rFonts w:ascii="Cambria Math" w:hAnsi="Cambria Math"/>
              </w:rPr>
              <m:t xml:space="preserve">000</m:t>
            </m:r>
          </m:den>
        </m:f>
        <m:r>
          <w:rPr>
            <w:rFonts w:ascii="Cambria Math" w:hAnsi="Cambria Math"/>
          </w:rPr>
          <m:t xml:space="preserve">=</m:t>
        </m:r>
        <m:r>
          <w:rPr>
            <w:rFonts w:ascii="Cambria Math" w:hAnsi="Cambria Math"/>
          </w:rPr>
          <m:t xml:space="preserve">0,32</m:t>
        </m:r>
      </m:oMath>
      <w:r>
        <w:rPr/>
      </w:r>
      <m:oMath xmlns:m="http://schemas.openxmlformats.org/officeDocument/2006/math">
        <m:sSub>
          <m:e>
            <m:r>
              <w:rPr>
                <w:rFonts w:ascii="Cambria Math" w:hAnsi="Cambria Math"/>
              </w:rPr>
              <m:t xml:space="preserve">ROI</m:t>
            </m:r>
          </m:e>
          <m:sub>
            <m:r>
              <w:rPr>
                <w:rFonts w:ascii="Cambria Math" w:hAnsi="Cambria Math"/>
              </w:rPr>
              <m:t xml:space="preserve">Jahr</m:t>
            </m:r>
            <m:r>
              <w:rPr>
                <w:rFonts w:ascii="Cambria Math" w:hAnsi="Cambria Math"/>
              </w:rPr>
              <m:t xml:space="preserve">2</m:t>
            </m:r>
          </m:sub>
        </m:sSub>
        <m:r>
          <w:rPr>
            <w:rFonts w:ascii="Cambria Math" w:hAnsi="Cambria Math"/>
          </w:rPr>
          <m:t xml:space="preserve">=</m:t>
        </m:r>
        <m:r>
          <w:rPr>
            <w:rFonts w:ascii="Cambria Math" w:hAnsi="Cambria Math"/>
          </w:rPr>
          <m:t xml:space="preserve">0,3</m:t>
        </m:r>
      </m:oMath>
      <w:r>
        <w:rPr/>
      </w:r>
      <m:oMath xmlns:m="http://schemas.openxmlformats.org/officeDocument/2006/math">
        <m:sSub>
          <m:e>
            <m:r>
              <w:rPr>
                <w:rFonts w:ascii="Cambria Math" w:hAnsi="Cambria Math"/>
              </w:rPr>
              <m:t xml:space="preserve">ROI</m:t>
            </m:r>
          </m:e>
          <m:sub>
            <m:r>
              <w:rPr>
                <w:rFonts w:ascii="Cambria Math" w:hAnsi="Cambria Math"/>
              </w:rPr>
              <m:t xml:space="preserve">Jahr</m:t>
            </m:r>
            <m:r>
              <w:rPr>
                <w:rFonts w:ascii="Cambria Math" w:hAnsi="Cambria Math"/>
              </w:rPr>
              <m:t xml:space="preserve">3</m:t>
            </m:r>
          </m:sub>
        </m:sSub>
        <m:r>
          <w:rPr>
            <w:rFonts w:ascii="Cambria Math" w:hAnsi="Cambria Math"/>
          </w:rPr>
          <m:t xml:space="preserve">=</m:t>
        </m:r>
        <m:r>
          <w:rPr>
            <w:rFonts w:ascii="Cambria Math" w:hAnsi="Cambria Math"/>
          </w:rPr>
          <m:t xml:space="preserve">0,22</m:t>
        </m:r>
      </m:oMath>
      <w:r>
        <w:rPr/>
      </w:r>
      <m:oMath xmlns:m="http://schemas.openxmlformats.org/officeDocument/2006/math">
        <m:sSub>
          <m:e>
            <m:r>
              <w:rPr>
                <w:rFonts w:ascii="Cambria Math" w:hAnsi="Cambria Math"/>
              </w:rPr>
              <m:t xml:space="preserve">ROI</m:t>
            </m:r>
          </m:e>
          <m:sub>
            <m:r>
              <w:rPr>
                <w:rFonts w:ascii="Cambria Math" w:hAnsi="Cambria Math"/>
              </w:rPr>
              <m:t xml:space="preserve">Jahr</m:t>
            </m:r>
            <m:r>
              <w:rPr>
                <w:rFonts w:ascii="Cambria Math" w:hAnsi="Cambria Math"/>
              </w:rPr>
              <m:t xml:space="preserve">4</m:t>
            </m:r>
          </m:sub>
        </m:sSub>
        <m:r>
          <w:rPr>
            <w:rFonts w:ascii="Cambria Math" w:hAnsi="Cambria Math"/>
          </w:rPr>
          <m:t xml:space="preserve">=</m:t>
        </m:r>
        <m:r>
          <w:rPr>
            <w:rFonts w:ascii="Cambria Math" w:hAnsi="Cambria Math"/>
          </w:rPr>
          <m:t xml:space="preserve">0,2</m:t>
        </m:r>
      </m:oMath>
      <w:r>
        <w:rPr/>
      </w:r>
      <m:oMath xmlns:m="http://schemas.openxmlformats.org/officeDocument/2006/math">
        <m:sSub>
          <m:e>
            <m:r>
              <w:rPr>
                <w:rFonts w:ascii="Cambria Math" w:hAnsi="Cambria Math"/>
              </w:rPr>
              <m:t xml:space="preserve">ROI</m:t>
            </m:r>
          </m:e>
          <m:sub>
            <m:r>
              <w:rPr>
                <w:rFonts w:ascii="Cambria Math" w:hAnsi="Cambria Math"/>
              </w:rPr>
              <m:t xml:space="preserve">Jahr</m:t>
            </m:r>
            <m:r>
              <w:rPr>
                <w:rFonts w:ascii="Cambria Math" w:hAnsi="Cambria Math"/>
              </w:rPr>
              <m:t xml:space="preserve">5</m:t>
            </m:r>
          </m:sub>
        </m:sSub>
        <m:r>
          <w:rPr>
            <w:rFonts w:ascii="Cambria Math" w:hAnsi="Cambria Math"/>
          </w:rPr>
          <m:t xml:space="preserve">=</m:t>
        </m:r>
        <m:r>
          <w:rPr>
            <w:rFonts w:ascii="Cambria Math" w:hAnsi="Cambria Math"/>
          </w:rPr>
          <m:t xml:space="preserve">0,15</m:t>
        </m:r>
      </m:oMath>
    </w:p>
    <w:p>
      <w:pPr>
        <w:pStyle w:val="Normal"/>
        <w:rPr>
          <w:b/>
          <w:b/>
        </w:rPr>
      </w:pPr>
      <w:r>
        <w:rPr>
          <w:b/>
        </w:rPr>
      </w:r>
    </w:p>
    <w:p>
      <w:pPr>
        <w:pStyle w:val="Normal"/>
        <w:widowControl/>
        <w:spacing w:lineRule="auto" w:line="276" w:before="0" w:after="200"/>
        <w:jc w:val="left"/>
        <w:rPr>
          <w:b/>
          <w:b/>
        </w:rPr>
      </w:pPr>
      <w:r>
        <w:rPr>
          <w:b/>
        </w:rPr>
      </w:r>
      <w:r>
        <w:br w:type="page"/>
      </w:r>
    </w:p>
    <w:p>
      <w:pPr>
        <w:pStyle w:val="Normal"/>
        <w:widowControl/>
        <w:spacing w:lineRule="auto" w:line="276" w:before="0" w:after="200"/>
        <w:jc w:val="left"/>
        <w:rPr>
          <w:b/>
          <w:b/>
        </w:rPr>
      </w:pPr>
      <w:r>
        <w:rPr>
          <w:b/>
        </w:rPr>
        <w:t xml:space="preserve">Lösung </w:t>
      </w:r>
      <w:r>
        <w:rPr>
          <w:b/>
          <w:szCs w:val="24"/>
        </w:rPr>
        <w:t>Aufgabe 5.3c</w:t>
      </w:r>
    </w:p>
    <w:p>
      <w:pPr>
        <w:pStyle w:val="Normal"/>
        <w:spacing w:before="0" w:after="0"/>
        <w:rPr/>
      </w:pPr>
      <w:r>
        <w:rPr/>
      </w:r>
      <m:oMath xmlns:m="http://schemas.openxmlformats.org/officeDocument/2006/math">
        <m:sSub>
          <m:e>
            <m:r>
              <w:rPr>
                <w:rFonts w:ascii="Cambria Math" w:hAnsi="Cambria Math"/>
              </w:rPr>
              <m:t xml:space="preserve">T</m:t>
            </m:r>
          </m:e>
          <m:sub>
            <m:r>
              <w:rPr>
                <w:rFonts w:ascii="Cambria Math" w:hAnsi="Cambria Math"/>
              </w:rPr>
              <m:t xml:space="preserve">A</m:t>
            </m:r>
          </m:sub>
        </m:sSub>
        <m:r>
          <w:rPr>
            <w:rFonts w:ascii="Cambria Math" w:hAnsi="Cambria Math"/>
          </w:rPr>
          <m:t xml:space="preserve">=</m:t>
        </m:r>
        <m:r>
          <w:rPr>
            <w:rFonts w:ascii="Cambria Math" w:hAnsi="Cambria Math"/>
          </w:rPr>
          <m:t xml:space="preserve">min</m:t>
        </m:r>
        <m:d>
          <m:dPr>
            <m:begChr m:val="{"/>
            <m:endChr m:val="}"/>
          </m:dPr>
          <m:e>
            <m:r>
              <w:rPr>
                <w:rFonts w:ascii="Cambria Math" w:hAnsi="Cambria Math"/>
              </w:rPr>
              <m:t xml:space="preserve">n</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CF</m:t>
                    </m:r>
                  </m:e>
                  <m:sub>
                    <m:r>
                      <w:rPr>
                        <w:rFonts w:ascii="Cambria Math" w:hAnsi="Cambria Math"/>
                      </w:rPr>
                      <m:t xml:space="preserve">t</m:t>
                    </m:r>
                  </m:sub>
                </m:sSub>
              </m:e>
            </m:nary>
            <m:r>
              <w:rPr>
                <w:rFonts w:ascii="Cambria Math" w:hAnsi="Cambria Math"/>
              </w:rPr>
              <m:t xml:space="preserve">&gt;</m:t>
            </m:r>
            <m:sSub>
              <m:e>
                <m:r>
                  <w:rPr>
                    <w:rFonts w:ascii="Cambria Math" w:hAnsi="Cambria Math"/>
                  </w:rPr>
                  <m:t xml:space="preserve">I</m:t>
                </m:r>
              </m:e>
              <m:sub>
                <m:r>
                  <w:rPr>
                    <w:rFonts w:ascii="Cambria Math" w:hAnsi="Cambria Math"/>
                  </w:rPr>
                  <m:t xml:space="preserve">0</m:t>
                </m:r>
              </m:sub>
            </m:sSub>
          </m:e>
        </m:d>
      </m:oMath>
    </w:p>
    <w:p>
      <w:pPr>
        <w:pStyle w:val="Normal"/>
        <w:spacing w:before="0" w:after="0"/>
        <w:rPr/>
      </w:pPr>
      <w:r>
        <w:rPr/>
      </w:r>
    </w:p>
    <w:p>
      <w:pPr>
        <w:pStyle w:val="Normal"/>
        <w:rPr>
          <w:rFonts w:cs="Calibri"/>
        </w:rPr>
      </w:pPr>
      <w:r>
        <w:rPr>
          <w:rFonts w:cs="Calibri"/>
        </w:rPr>
        <w:t xml:space="preserve">Nach 4 Jahren ist die Summe der Gewinne größer als die Differenz aus Investition und Restwert. Die Amortisationszeit beträgt 3,8 Jahre. </w:t>
      </w:r>
    </w:p>
    <w:p>
      <w:pPr>
        <w:pStyle w:val="Normal"/>
        <w:rPr>
          <w:b/>
          <w:b/>
        </w:rPr>
      </w:pPr>
      <w:r>
        <w:rPr>
          <w:b/>
        </w:rPr>
      </w:r>
    </w:p>
    <w:p>
      <w:pPr>
        <w:pStyle w:val="Normal"/>
        <w:rPr>
          <w:b/>
          <w:b/>
        </w:rPr>
      </w:pPr>
      <w:r>
        <w:rPr>
          <w:b/>
        </w:rPr>
        <w:t xml:space="preserve">Lösung </w:t>
      </w:r>
      <w:r>
        <w:rPr>
          <w:b/>
          <w:szCs w:val="24"/>
        </w:rPr>
        <w:t>Aufgabe 5.4a</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6</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100</m:t>
            </m:r>
          </m:num>
          <m:den>
            <m:sSup>
              <m:e>
                <m:r>
                  <w:rPr>
                    <w:rFonts w:ascii="Cambria Math" w:hAnsi="Cambria Math"/>
                  </w:rPr>
                  <m:t xml:space="preserve">1,05</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m:t>
            </m:r>
            <m:r>
              <w:rPr>
                <w:rFonts w:ascii="Cambria Math" w:hAnsi="Cambria Math"/>
              </w:rPr>
              <m:t xml:space="preserve">5</m:t>
            </m:r>
          </m:num>
          <m:den>
            <m:sSup>
              <m:e>
                <m:r>
                  <w:rPr>
                    <w:rFonts w:ascii="Cambria Math" w:hAnsi="Cambria Math"/>
                  </w:rPr>
                  <m:t xml:space="preserve">1,05</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15</m:t>
            </m:r>
          </m:num>
          <m:den>
            <m:sSup>
              <m:e>
                <m:r>
                  <w:rPr>
                    <w:rFonts w:ascii="Cambria Math" w:hAnsi="Cambria Math"/>
                  </w:rPr>
                  <m:t xml:space="preserve">1,05</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30</m:t>
            </m:r>
          </m:num>
          <m:den>
            <m:sSup>
              <m:e>
                <m:r>
                  <w:rPr>
                    <w:rFonts w:ascii="Cambria Math" w:hAnsi="Cambria Math"/>
                  </w:rPr>
                  <m:t xml:space="preserve">1,05</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45</m:t>
            </m:r>
          </m:num>
          <m:den>
            <m:sSup>
              <m:e>
                <m:r>
                  <w:rPr>
                    <w:rFonts w:ascii="Cambria Math" w:hAnsi="Cambria Math"/>
                  </w:rPr>
                  <m:t xml:space="preserve">1,05</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65</m:t>
            </m:r>
          </m:num>
          <m:den>
            <m:sSup>
              <m:e>
                <m:r>
                  <w:rPr>
                    <w:rFonts w:ascii="Cambria Math" w:hAnsi="Cambria Math"/>
                  </w:rPr>
                  <m:t xml:space="preserve">1,05</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m:t>
            </m:r>
            <m:r>
              <w:rPr>
                <w:rFonts w:ascii="Cambria Math" w:hAnsi="Cambria Math"/>
              </w:rPr>
              <m:t xml:space="preserve">3</m:t>
            </m:r>
          </m:num>
          <m:den>
            <m:sSup>
              <m:e>
                <m:r>
                  <w:rPr>
                    <w:rFonts w:ascii="Cambria Math" w:hAnsi="Cambria Math"/>
                  </w:rPr>
                  <m:t xml:space="preserve">1,05</m:t>
                </m:r>
              </m:e>
              <m:sup>
                <m:r>
                  <w:rPr>
                    <w:rFonts w:ascii="Cambria Math" w:hAnsi="Cambria Math"/>
                  </w:rPr>
                  <m:t xml:space="preserve">6</m:t>
                </m:r>
              </m:sup>
            </m:sSup>
          </m:den>
        </m:f>
        <m:r>
          <w:rPr>
            <w:rFonts w:ascii="Cambria Math" w:hAnsi="Cambria Math"/>
          </w:rPr>
          <m:t xml:space="preserve">=</m:t>
        </m:r>
        <m:r>
          <w:rPr>
            <w:rFonts w:ascii="Cambria Math" w:hAnsi="Cambria Math"/>
          </w:rPr>
          <m:t xml:space="preserve">20,47</m:t>
        </m:r>
      </m:oMath>
    </w:p>
    <w:p>
      <w:pPr>
        <w:pStyle w:val="Normal"/>
        <w:rPr>
          <w:rFonts w:ascii="Cambria Math" w:hAnsi="Cambria Math"/>
        </w:rPr>
      </w:pPr>
      <w:r>
        <w:rPr>
          <w:rFonts w:ascii="Cambria Math" w:hAnsi="Cambria Math"/>
        </w:rPr>
      </w:r>
    </w:p>
    <w:p>
      <w:pPr>
        <w:pStyle w:val="FormelnCharChar"/>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20,47</m:t>
        </m:r>
      </m:oMath>
    </w:p>
    <w:p>
      <w:pPr>
        <w:pStyle w:val="FormelnCharChar"/>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m:t>
        </m:r>
        <m:r>
          <w:rPr>
            <w:rFonts w:ascii="Cambria Math" w:hAnsi="Cambria Math"/>
          </w:rPr>
          <m:t xml:space="preserve">0,21</m:t>
        </m:r>
      </m:oMath>
    </w:p>
    <w:p>
      <w:pPr>
        <w:pStyle w:val="FormelnCharChar"/>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15</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m:t>
        </m:r>
        <m:r>
          <w:rPr>
            <w:rFonts w:ascii="Cambria Math" w:hAnsi="Cambria Math"/>
          </w:rPr>
          <m:t xml:space="preserve">16,53</m:t>
        </m:r>
      </m:oMath>
    </w:p>
    <w:p>
      <w:pPr>
        <w:pStyle w:val="Normal"/>
        <w:rPr/>
      </w:pPr>
      <w:r>
        <w:rPr/>
      </w:r>
    </w:p>
    <w:p>
      <w:pPr>
        <w:pStyle w:val="Normal"/>
        <w:rPr>
          <w:b/>
          <w:b/>
        </w:rPr>
      </w:pPr>
      <w:r>
        <w:rPr>
          <w:b/>
        </w:rPr>
        <w:t xml:space="preserve">Lösung </w:t>
      </w:r>
      <w:r>
        <w:rPr>
          <w:b/>
          <w:szCs w:val="24"/>
        </w:rPr>
        <w:t>Aufgabe 5.4b</w:t>
      </w:r>
    </w:p>
    <w:p>
      <w:pPr>
        <w:pStyle w:val="Normal"/>
        <w:rPr>
          <w:b/>
          <w:b/>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0</m:t>
        </m:r>
      </m:oMath>
    </w:p>
    <w:p>
      <w:pPr>
        <w:pStyle w:val="Normal"/>
        <w:rPr/>
      </w:pPr>
      <w:r>
        <w:rPr/>
      </w:r>
    </w:p>
    <w:p>
      <w:pPr>
        <w:pStyle w:val="Normal"/>
        <w:rPr/>
      </w:pPr>
      <w:r>
        <w:rPr/>
        <w:t>Diese Investition lohnt sich also bis etwa 10%. Wer höhere Zinsansprüche stellt, ist mit diesem Projekt nicht gut beraten.</w:t>
      </w:r>
    </w:p>
    <w:p>
      <w:pPr>
        <w:pStyle w:val="Normal"/>
        <w:rPr/>
      </w:pPr>
      <w:r>
        <w:rPr/>
      </w:r>
    </w:p>
    <w:p>
      <w:pPr>
        <w:pStyle w:val="Normal"/>
        <w:rPr>
          <w:b/>
          <w:b/>
        </w:rPr>
      </w:pPr>
      <w:r>
        <w:rPr>
          <w:b/>
        </w:rPr>
        <w:t xml:space="preserve">Lösung </w:t>
      </w:r>
      <w:r>
        <w:rPr>
          <w:b/>
          <w:szCs w:val="24"/>
        </w:rPr>
        <w:t>Aufgabe 5.4c</w:t>
      </w:r>
    </w:p>
    <w:p>
      <w:pPr>
        <w:pStyle w:val="Normal"/>
        <w:rPr/>
      </w:pPr>
      <w:r>
        <w:rPr/>
        <w:t xml:space="preserve">Der Zinssatz, bei dem der NPV gleich null ist, ist besser bekannt als </w:t>
      </w:r>
      <w:r>
        <w:rPr>
          <w:b/>
        </w:rPr>
        <w:t>interner Zinsfuß</w:t>
      </w:r>
      <w:r>
        <w:rPr/>
        <w:t>.</w:t>
      </w:r>
    </w:p>
    <w:p>
      <w:pPr>
        <w:pStyle w:val="Normal"/>
        <w:rPr/>
      </w:pPr>
      <w:r>
        <w:rPr/>
      </w:r>
    </w:p>
    <w:p>
      <w:pPr>
        <w:pStyle w:val="Normal"/>
        <w:rPr>
          <w:b/>
          <w:b/>
        </w:rPr>
      </w:pPr>
      <w:r>
        <w:rPr>
          <w:b/>
        </w:rPr>
        <w:t xml:space="preserve">Lösung </w:t>
      </w:r>
      <w:r>
        <w:rPr>
          <w:b/>
          <w:szCs w:val="24"/>
        </w:rPr>
        <w:t>Aufgabe 5.5a</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pPr>
      <w:r>
        <w:rPr/>
      </w:r>
      <m:oMath xmlns:m="http://schemas.openxmlformats.org/officeDocument/2006/math">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6</m:t>
                </m:r>
              </m:sup>
            </m:sSup>
          </m:den>
        </m:f>
      </m:oMath>
    </w:p>
    <w:p>
      <w:pPr>
        <w:pStyle w:val="Normal"/>
        <w:rPr/>
      </w:pPr>
      <w:r>
        <w:rPr/>
      </w:r>
      <m:oMath xmlns:m="http://schemas.openxmlformats.org/officeDocument/2006/math">
        <m:r>
          <w:rPr>
            <w:rFonts w:ascii="Cambria Math" w:hAnsi="Cambria Math"/>
          </w:rPr>
          <m:t xml:space="preserve">−</m:t>
        </m:r>
        <m:r>
          <w:rPr>
            <w:rFonts w:ascii="Cambria Math" w:hAnsi="Cambria Math"/>
          </w:rPr>
          <m:t xml:space="preserve">500</m:t>
        </m:r>
        <m:r>
          <w:rPr>
            <w:rFonts w:ascii="Cambria Math" w:hAnsi="Cambria Math"/>
          </w:rPr>
          <m:t xml:space="preserve">000</m:t>
        </m:r>
        <m:r>
          <w:rPr>
            <w:rFonts w:ascii="Cambria Math" w:hAnsi="Cambria Math"/>
          </w:rPr>
          <m:t xml:space="preserve">+</m:t>
        </m:r>
        <m:r>
          <w:rPr>
            <w:rFonts w:ascii="Cambria Math" w:hAnsi="Cambria Math"/>
          </w:rPr>
          <m:t xml:space="preserve">120</m:t>
        </m:r>
        <m:r>
          <w:rPr>
            <w:rFonts w:ascii="Cambria Math" w:hAnsi="Cambria Math"/>
          </w:rPr>
          <m:t xml:space="preserve">000</m:t>
        </m:r>
        <m:r>
          <w:rPr>
            <w:rFonts w:ascii="Cambria Math" w:hAnsi="Cambria Math"/>
          </w:rPr>
          <m:t xml:space="preserve">∙</m:t>
        </m:r>
        <m:r>
          <w:rPr>
            <w:rFonts w:ascii="Cambria Math" w:hAnsi="Cambria Math"/>
          </w:rPr>
          <m:t xml:space="preserve">4,355</m:t>
        </m:r>
        <m:r>
          <w:rPr>
            <w:rFonts w:ascii="Cambria Math" w:hAnsi="Cambria Math"/>
          </w:rPr>
          <m:t xml:space="preserve">+</m:t>
        </m:r>
        <m:f>
          <m:num>
            <m:r>
              <w:rPr>
                <w:rFonts w:ascii="Cambria Math" w:hAnsi="Cambria Math"/>
              </w:rPr>
              <m:t xml:space="preserve">20</m:t>
            </m:r>
            <m:r>
              <w:rPr>
                <w:rFonts w:ascii="Cambria Math" w:hAnsi="Cambria Math"/>
              </w:rPr>
              <m:t xml:space="preserve">000</m:t>
            </m:r>
          </m:num>
          <m:den>
            <m:sSup>
              <m:e>
                <m:r>
                  <w:rPr>
                    <w:rFonts w:ascii="Cambria Math" w:hAnsi="Cambria Math"/>
                  </w:rPr>
                  <m:t xml:space="preserve">1,1</m:t>
                </m:r>
              </m:e>
              <m:sup>
                <m:r>
                  <w:rPr>
                    <w:rFonts w:ascii="Cambria Math" w:hAnsi="Cambria Math"/>
                  </w:rPr>
                  <m:t xml:space="preserve">6</m:t>
                </m:r>
              </m:sup>
            </m:sSup>
          </m:den>
        </m:f>
        <m:r>
          <w:rPr>
            <w:rFonts w:ascii="Cambria Math" w:hAnsi="Cambria Math"/>
          </w:rPr>
          <m:t xml:space="preserve">=</m:t>
        </m:r>
        <m:r>
          <w:rPr>
            <w:rFonts w:ascii="Cambria Math" w:hAnsi="Cambria Math"/>
          </w:rPr>
          <m:t xml:space="preserve">33</m:t>
        </m:r>
        <m:r>
          <w:rPr>
            <w:rFonts w:ascii="Cambria Math" w:hAnsi="Cambria Math"/>
          </w:rPr>
          <m:t xml:space="preserve">890</m:t>
        </m:r>
      </m:oMath>
    </w:p>
    <w:p>
      <w:pPr>
        <w:pStyle w:val="Normal"/>
        <w:rPr/>
      </w:pPr>
      <w:r>
        <w:rPr/>
      </w:r>
    </w:p>
    <w:p>
      <w:pPr>
        <w:pStyle w:val="Normal"/>
        <w:rPr/>
      </w:pPr>
      <w:r>
        <w:rPr/>
        <w:t>Ja, sie ist wirtschaftlich, da bei gegebenem Marktzins von 10% der Kapitalwert positiv ist.</w:t>
      </w:r>
    </w:p>
    <w:p>
      <w:pPr>
        <w:pStyle w:val="Normal"/>
        <w:keepNext w:val="true"/>
        <w:rPr>
          <w:b/>
          <w:b/>
        </w:rPr>
      </w:pPr>
      <w:r>
        <w:rPr>
          <w:b/>
        </w:rPr>
        <w:t xml:space="preserve">Lösung </w:t>
      </w:r>
      <w:r>
        <w:rPr>
          <w:b/>
          <w:szCs w:val="24"/>
        </w:rPr>
        <w:t>Aufgabe 5.5b</w:t>
      </w:r>
    </w:p>
    <w:p>
      <w:pPr>
        <w:pStyle w:val="Normal"/>
        <w:keepNext w:val="true"/>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pPr>
      <w:r>
        <w:rPr/>
      </w:r>
      <m:oMath xmlns:m="http://schemas.openxmlformats.org/officeDocument/2006/math">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6</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6</m:t>
                </m:r>
              </m:sup>
            </m:sSup>
          </m:den>
        </m:f>
      </m:oMath>
    </w:p>
    <w:p>
      <w:pPr>
        <w:pStyle w:val="Normal"/>
        <w:rPr/>
      </w:pPr>
      <w:r>
        <w:rPr/>
      </w:r>
      <m:oMath xmlns:m="http://schemas.openxmlformats.org/officeDocument/2006/math">
        <m:r>
          <w:rPr>
            <w:rFonts w:ascii="Cambria Math" w:hAnsi="Cambria Math"/>
          </w:rPr>
          <m:t xml:space="preserve">−</m:t>
        </m:r>
        <m:r>
          <w:rPr>
            <w:rFonts w:ascii="Cambria Math" w:hAnsi="Cambria Math"/>
          </w:rPr>
          <m:t xml:space="preserve">500</m:t>
        </m:r>
        <m:r>
          <w:rPr>
            <w:rFonts w:ascii="Cambria Math" w:hAnsi="Cambria Math"/>
          </w:rPr>
          <m:t xml:space="preserve">000</m:t>
        </m:r>
        <m:r>
          <w:rPr>
            <w:rFonts w:ascii="Cambria Math" w:hAnsi="Cambria Math"/>
          </w:rPr>
          <m:t xml:space="preserve">+</m:t>
        </m:r>
        <m:r>
          <w:rPr>
            <w:rFonts w:ascii="Cambria Math" w:hAnsi="Cambria Math"/>
          </w:rPr>
          <m:t xml:space="preserve">120</m:t>
        </m:r>
        <m:r>
          <w:rPr>
            <w:rFonts w:ascii="Cambria Math" w:hAnsi="Cambria Math"/>
          </w:rPr>
          <m:t xml:space="preserve">000</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i</m:t>
                </m:r>
              </m:den>
            </m:f>
            <m:r>
              <w:rPr>
                <w:rFonts w:ascii="Cambria Math" w:hAnsi="Cambria Math"/>
              </w:rPr>
              <m:t xml:space="preserve">−</m:t>
            </m:r>
            <m:f>
              <m:num>
                <m:r>
                  <w:rPr>
                    <w:rFonts w:ascii="Cambria Math" w:hAnsi="Cambria Math"/>
                  </w:rPr>
                  <m:t xml:space="preserve">1</m:t>
                </m:r>
              </m:num>
              <m:den>
                <m:r>
                  <w:rPr>
                    <w:rFonts w:ascii="Cambria Math" w:hAnsi="Cambria Math"/>
                  </w:rPr>
                  <m:t xml:space="preserve">i</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6</m:t>
                    </m:r>
                  </m:sup>
                </m:sSup>
              </m:den>
            </m:f>
          </m:e>
        </m:d>
        <m:r>
          <w:rPr>
            <w:rFonts w:ascii="Cambria Math" w:hAnsi="Cambria Math"/>
          </w:rPr>
          <m:t xml:space="preserve">+</m:t>
        </m:r>
        <m:f>
          <m:num>
            <m:r>
              <w:rPr>
                <w:rFonts w:ascii="Cambria Math" w:hAnsi="Cambria Math"/>
              </w:rPr>
              <m:t xml:space="preserve">20</m:t>
            </m:r>
            <m:r>
              <w:rPr>
                <w:rFonts w:ascii="Cambria Math" w:hAnsi="Cambria Math"/>
              </w:rPr>
              <m:t xml:space="preserve">000</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6</m:t>
                </m:r>
              </m:sup>
            </m:sSup>
          </m:den>
        </m:f>
      </m:oMath>
    </w:p>
    <w:p>
      <w:pPr>
        <w:pStyle w:val="Normal"/>
        <w:rPr/>
      </w:pPr>
      <w:r>
        <w:rPr/>
      </w:r>
    </w:p>
    <w:p>
      <w:pPr>
        <w:pStyle w:val="Normal"/>
        <w:rPr/>
      </w:pPr>
      <w:r>
        <w:rPr/>
        <w:t xml:space="preserve">Hier kann man sich wieder iterativ dem gesuchten </w:t>
      </w:r>
      <w:r>
        <w:rPr>
          <w:i/>
        </w:rPr>
        <w:t>i</w:t>
      </w:r>
      <w:r>
        <w:rPr/>
        <w:t xml:space="preserve"> nähern.</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70" w:name="__Fieldmark__12509_984182986"/>
      <w:r>
        <w:rPr/>
        <w:t>5</w:t>
      </w:r>
      <w:bookmarkStart w:id="571" w:name="__Fieldmark__12363_853809092"/>
      <w:r>
        <w:rPr/>
      </w:r>
      <w:r>
        <w:rPr/>
        <w:fldChar w:fldCharType="end"/>
      </w:r>
      <w:bookmarkStart w:id="572" w:name="__Fieldmark__95682_1681973247"/>
      <w:bookmarkStart w:id="573" w:name="__Fieldmark__11278_2722972229"/>
      <w:bookmarkStart w:id="574" w:name="__Fieldmark__75941_1681973247"/>
      <w:bookmarkEnd w:id="570"/>
      <w:bookmarkEnd w:id="571"/>
      <w:bookmarkEnd w:id="572"/>
      <w:bookmarkEnd w:id="573"/>
      <w:bookmarkEnd w:id="574"/>
      <w:r>
        <w:rPr/>
        <w:noBreakHyphen/>
      </w:r>
      <w:r>
        <w:rPr/>
        <w:fldChar w:fldCharType="begin"/>
      </w:r>
      <w:r>
        <w:rPr/>
        <w:instrText> SEQ Tabelle \* ARABIC </w:instrText>
      </w:r>
      <w:r>
        <w:rPr/>
        <w:fldChar w:fldCharType="separate"/>
      </w:r>
      <w:r>
        <w:rPr/>
        <w:t>57</w:t>
      </w:r>
      <w:r>
        <w:rPr/>
        <w:fldChar w:fldCharType="end"/>
      </w:r>
      <w:r>
        <w:rPr/>
        <w:t>: Kapitalwerte bei verschiedenen Zinssätzen</w:t>
      </w:r>
    </w:p>
    <w:tbl>
      <w:tblPr>
        <w:tblW w:w="39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985"/>
        <w:gridCol w:w="1984"/>
      </w:tblGrid>
      <w:tr>
        <w:trPr>
          <w:trHeight w:val="340" w:hRule="exact"/>
        </w:trPr>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i</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NPV</w:t>
            </w:r>
          </w:p>
        </w:tc>
      </w:tr>
      <w:tr>
        <w:trPr>
          <w:trHeight w:val="340" w:hRule="exact"/>
        </w:trPr>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33 890</w:t>
            </w:r>
          </w:p>
        </w:tc>
      </w:tr>
      <w:tr>
        <w:trPr>
          <w:trHeight w:val="340" w:hRule="exact"/>
        </w:trPr>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12%</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3 502</w:t>
            </w:r>
          </w:p>
        </w:tc>
      </w:tr>
      <w:tr>
        <w:trPr>
          <w:trHeight w:val="340" w:hRule="exact"/>
        </w:trPr>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12,5%</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-3 674</w:t>
            </w:r>
          </w:p>
        </w:tc>
      </w:tr>
      <w:tr>
        <w:trPr>
          <w:trHeight w:val="340" w:hRule="exact"/>
        </w:trPr>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12,25%</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jc w:val="center"/>
              <w:rPr/>
            </w:pPr>
            <w:r>
              <w:rPr/>
              <w:t xml:space="preserve">-107 </w:t>
            </w:r>
          </w:p>
        </w:tc>
      </w:tr>
    </w:tbl>
    <w:p>
      <w:pPr>
        <w:pStyle w:val="Normal"/>
        <w:rPr/>
      </w:pPr>
      <w:r>
        <w:rPr/>
      </w:r>
    </w:p>
    <w:p>
      <w:pPr>
        <w:pStyle w:val="Normal"/>
        <w:rPr/>
      </w:pPr>
      <w:r>
        <w:rPr/>
        <w:t>Der interne Zinsfuß liegt bei etwa 12,25%.</w:t>
      </w:r>
    </w:p>
    <w:p>
      <w:pPr>
        <w:pStyle w:val="Normal"/>
        <w:rPr/>
      </w:pPr>
      <w:r>
        <w:rPr/>
      </w:r>
    </w:p>
    <w:p>
      <w:pPr>
        <w:pStyle w:val="Normal"/>
        <w:rPr/>
      </w:pPr>
      <w:r>
        <w:rPr>
          <w:b/>
        </w:rPr>
        <w:t xml:space="preserve">Lösung </w:t>
      </w:r>
      <w:r>
        <w:rPr>
          <w:b/>
          <w:szCs w:val="24"/>
        </w:rPr>
        <w:t>Aufgabe 5.6a</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75" w:name="__Fieldmark__12562_984182986"/>
      <w:r>
        <w:rPr/>
        <w:t>5</w:t>
      </w:r>
      <w:bookmarkStart w:id="576" w:name="__Fieldmark__12413_853809092"/>
      <w:r>
        <w:rPr/>
      </w:r>
      <w:r>
        <w:rPr/>
        <w:fldChar w:fldCharType="end"/>
      </w:r>
      <w:bookmarkStart w:id="577" w:name="__Fieldmark__75985_1681973247"/>
      <w:bookmarkStart w:id="578" w:name="__Fieldmark__95729_1681973247"/>
      <w:bookmarkStart w:id="579" w:name="__Fieldmark__11320_2722972229"/>
      <w:bookmarkEnd w:id="575"/>
      <w:bookmarkEnd w:id="576"/>
      <w:bookmarkEnd w:id="577"/>
      <w:bookmarkEnd w:id="578"/>
      <w:bookmarkEnd w:id="579"/>
      <w:r>
        <w:rPr/>
        <w:noBreakHyphen/>
      </w:r>
      <w:r>
        <w:rPr/>
        <w:fldChar w:fldCharType="begin"/>
      </w:r>
      <w:r>
        <w:rPr/>
        <w:instrText> SEQ Tabelle \* ARABIC </w:instrText>
      </w:r>
      <w:r>
        <w:rPr/>
        <w:fldChar w:fldCharType="separate"/>
      </w:r>
      <w:r>
        <w:rPr/>
        <w:t>58</w:t>
      </w:r>
      <w:r>
        <w:rPr/>
        <w:fldChar w:fldCharType="end"/>
      </w:r>
      <w:r>
        <w:rPr/>
        <w:t xml:space="preserve">: </w:t>
      </w:r>
      <w:r>
        <w:rPr>
          <w:rFonts w:eastAsia="Arial"/>
        </w:rPr>
        <w:t>Kapitalwert der verschiedenen Optionen</w:t>
      </w:r>
    </w:p>
    <w:tbl>
      <w:tblPr>
        <w:tblW w:w="79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021"/>
        <w:gridCol w:w="1967"/>
        <w:gridCol w:w="2693"/>
        <w:gridCol w:w="2276"/>
      </w:tblGrid>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Zinssatz</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Option 1</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Option 2</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Option 3</w:t>
            </w:r>
          </w:p>
        </w:tc>
      </w:tr>
      <w:tr>
        <w:trPr>
          <w:trHeight w:val="686"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rFonts w:eastAsia="Arial"/>
              </w:rPr>
            </w:pPr>
            <w:r>
              <w:rPr>
                <w:rFonts w:eastAsia="Arial"/>
              </w:rPr>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100</m:t>
              </m:r>
              <m:r>
                <w:rPr>
                  <w:rFonts w:ascii="Cambria Math" w:hAnsi="Cambria Math"/>
                </w:rPr>
                <m:t xml:space="preserve">000</m:t>
              </m:r>
            </m:oMath>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before="60" w:after="100"/>
              <w:jc w:val="center"/>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52</m:t>
              </m:r>
              <m:r>
                <w:rPr>
                  <w:rFonts w:ascii="Cambria Math" w:hAnsi="Cambria Math"/>
                </w:rPr>
                <m:t xml:space="preserve">380</m:t>
              </m:r>
              <m:r>
                <w:rPr>
                  <w:rFonts w:ascii="Cambria Math" w:hAnsi="Cambria Math"/>
                </w:rPr>
                <m:t xml:space="preserve">+</m:t>
              </m:r>
              <m:f>
                <m:num>
                  <m:r>
                    <w:rPr>
                      <w:rFonts w:ascii="Cambria Math" w:hAnsi="Cambria Math"/>
                    </w:rPr>
                    <m:t xml:space="preserve">52</m:t>
                  </m:r>
                  <m:r>
                    <w:rPr>
                      <w:rFonts w:ascii="Cambria Math" w:hAnsi="Cambria Math"/>
                    </w:rPr>
                    <m:t xml:space="preserve">380</m:t>
                  </m:r>
                </m:num>
                <m:den>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den>
              </m:f>
            </m:oMath>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Sans"/>
              <w:keepNext w:val="true"/>
              <w:keepLines/>
              <w:spacing w:before="60" w:after="100"/>
              <w:jc w:val="center"/>
              <w:rPr/>
            </w:pPr>
            <w:r>
              <w:rPr/>
            </w:r>
            <m:oMath xmlns:m="http://schemas.openxmlformats.org/officeDocument/2006/math">
              <m:r>
                <w:rPr>
                  <w:rFonts w:ascii="Cambria Math" w:hAnsi="Cambria Math"/>
                </w:rPr>
                <m:t xml:space="preserve">NPV</m:t>
              </m:r>
              <m:r>
                <w:rPr>
                  <w:rFonts w:ascii="Cambria Math" w:hAnsi="Cambria Math"/>
                </w:rPr>
                <m:t xml:space="preserve">=</m:t>
              </m:r>
              <m:f>
                <m:num>
                  <m:r>
                    <w:rPr>
                      <w:rFonts w:ascii="Cambria Math" w:hAnsi="Cambria Math"/>
                    </w:rPr>
                    <m:t xml:space="preserve">g</m:t>
                  </m:r>
                </m:num>
                <m:den>
                  <m:r>
                    <w:rPr>
                      <w:rFonts w:ascii="Cambria Math" w:hAnsi="Cambria Math"/>
                    </w:rPr>
                    <m:t xml:space="preserve">i</m:t>
                  </m:r>
                </m:den>
              </m:f>
              <m:r>
                <w:rPr>
                  <w:rFonts w:ascii="Cambria Math" w:hAnsi="Cambria Math"/>
                </w:rPr>
                <m:t xml:space="preserve">=</m:t>
              </m:r>
              <m:f>
                <m:num>
                  <m:r>
                    <w:rPr>
                      <w:rFonts w:ascii="Cambria Math" w:hAnsi="Cambria Math"/>
                    </w:rPr>
                    <m:t xml:space="preserve">10</m:t>
                  </m:r>
                  <m:r>
                    <w:rPr>
                      <w:rFonts w:ascii="Cambria Math" w:hAnsi="Cambria Math"/>
                    </w:rPr>
                    <m:t xml:space="preserve">000</m:t>
                  </m:r>
                </m:num>
                <m:den>
                  <m:r>
                    <w:rPr>
                      <w:rFonts w:ascii="Cambria Math" w:hAnsi="Cambria Math"/>
                    </w:rPr>
                    <m:t xml:space="preserve">i</m:t>
                  </m:r>
                </m:den>
              </m:f>
            </m:oMath>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2,5%</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103 482</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400 000</w:t>
            </w:r>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5%</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102 266</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200 000</w:t>
            </w:r>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7,5%</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101 106</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133 333</w:t>
            </w:r>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99 998</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12,5%</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98 940</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80 000</w:t>
            </w:r>
          </w:p>
        </w:tc>
      </w:tr>
      <w:tr>
        <w:trPr>
          <w:trHeight w:val="340" w:hRule="exact"/>
        </w:trPr>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15%</w:t>
            </w:r>
          </w:p>
        </w:tc>
        <w:tc>
          <w:tcPr>
            <w:tcW w:w="19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100 000</w:t>
            </w:r>
          </w:p>
        </w:tc>
        <w:tc>
          <w:tcPr>
            <w:tcW w:w="269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97 928</w:t>
            </w:r>
          </w:p>
        </w:tc>
        <w:tc>
          <w:tcPr>
            <w:tcW w:w="2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keepLines/>
              <w:spacing w:before="60" w:after="100"/>
              <w:rPr/>
            </w:pPr>
            <w:r>
              <w:rPr/>
              <w:t>66 667</w:t>
            </w:r>
          </w:p>
        </w:tc>
      </w:tr>
    </w:tbl>
    <w:p>
      <w:pPr>
        <w:pStyle w:val="Normal"/>
        <w:rPr/>
      </w:pPr>
      <w:r>
        <w:rPr/>
      </w:r>
    </w:p>
    <w:p>
      <w:pPr>
        <w:pStyle w:val="Normal"/>
        <w:rPr>
          <w:b/>
          <w:b/>
        </w:rPr>
      </w:pPr>
      <w:r>
        <w:rPr>
          <w:b/>
        </w:rPr>
        <w:t>Lösung Aufgabe 5.6b</w:t>
      </w:r>
    </w:p>
    <w:p>
      <w:pPr>
        <w:pStyle w:val="Normal"/>
        <w:rPr/>
      </w:pPr>
      <w:r>
        <w:rPr/>
        <w:t>Der Kapitalwert von Variante 2 (2 Raten) liegt für keinen Zinssatz über dem Kapitalwert der Alternativen, weshalb bei einem kalkulatorischen Zins i &lt; 10% die Rente und bei kalk. Zinsen i &gt; 10% die Barauszahlung gewählt werden sollte, aber nie Variante 2.</w:t>
      </w:r>
    </w:p>
    <w:p>
      <w:pPr>
        <w:pStyle w:val="Normal"/>
        <w:rPr/>
      </w:pPr>
      <w:r>
        <w:rPr/>
      </w:r>
    </w:p>
    <w:p>
      <w:pPr>
        <w:pStyle w:val="Normal"/>
        <w:rPr>
          <w:b/>
          <w:b/>
        </w:rPr>
      </w:pPr>
      <w:r>
        <w:rPr>
          <w:b/>
        </w:rPr>
        <w:t>Lösung Aufgabe 5.7a</w:t>
      </w:r>
    </w:p>
    <w:p>
      <w:pPr>
        <w:pStyle w:val="Normal"/>
        <w:rPr/>
      </w:pPr>
      <w:r>
        <w:rPr/>
        <w:t>Beginnend in einem Jahr werden alle zwölf Monate zwanzig Mal 4 800 € überwiesen (Kalkulationszinssatz i = 7%).</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CF</m:t>
        </m:r>
        <m:r>
          <w:rPr>
            <w:rFonts w:ascii="Cambria Math" w:hAnsi="Cambria Math"/>
          </w:rPr>
          <m:t xml:space="preserve">∙</m:t>
        </m:r>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20</m:t>
            </m:r>
            <m:r>
              <w:rPr>
                <w:rFonts w:ascii="Cambria Math" w:hAnsi="Cambria Math"/>
              </w:rPr>
              <m:t xml:space="preserve">a</m:t>
            </m:r>
          </m:sub>
        </m:sSub>
      </m:oMath>
    </w:p>
    <w:p>
      <w:pPr>
        <w:pStyle w:val="Normal"/>
        <w:rPr/>
      </w:pPr>
      <w:r>
        <w:rPr/>
      </w:r>
      <m:oMath xmlns:m="http://schemas.openxmlformats.org/officeDocument/2006/math">
        <m:r>
          <w:rPr>
            <w:rFonts w:ascii="Cambria Math" w:hAnsi="Cambria Math"/>
          </w:rPr>
          <m:t xml:space="preserve">CF</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i</m:t>
                </m:r>
              </m:den>
            </m:f>
            <m:r>
              <w:rPr>
                <w:rFonts w:ascii="Cambria Math" w:hAnsi="Cambria Math"/>
              </w:rPr>
              <m:t xml:space="preserve">−</m:t>
            </m:r>
            <m:f>
              <m:num>
                <m:r>
                  <w:rPr>
                    <w:rFonts w:ascii="Cambria Math" w:hAnsi="Cambria Math"/>
                  </w:rPr>
                  <m:t xml:space="preserve">1</m:t>
                </m:r>
              </m:num>
              <m:den>
                <m:r>
                  <w:rPr>
                    <w:rFonts w:ascii="Cambria Math" w:hAnsi="Cambria Math"/>
                  </w:rPr>
                  <m:t xml:space="preserve">i</m:t>
                </m:r>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d>
      </m:oMath>
    </w:p>
    <w:p>
      <w:pPr>
        <w:pStyle w:val="Normal"/>
        <w:rPr/>
      </w:pPr>
      <w:r>
        <w:rPr/>
      </w:r>
      <m:oMath xmlns:m="http://schemas.openxmlformats.org/officeDocument/2006/math">
        <m:r>
          <w:rPr>
            <w:rFonts w:ascii="Cambria Math" w:hAnsi="Cambria Math"/>
          </w:rPr>
          <m:t xml:space="preserve">CF</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0,07</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0,07</m:t>
                </m:r>
                <m:r>
                  <w:rPr>
                    <w:rFonts w:ascii="Cambria Math" w:hAnsi="Cambria Math"/>
                  </w:rPr>
                  <m:t xml:space="preserve">∙</m:t>
                </m:r>
                <m:sSup>
                  <m:e>
                    <m:r>
                      <w:rPr>
                        <w:rFonts w:ascii="Cambria Math" w:hAnsi="Cambria Math"/>
                      </w:rPr>
                      <m:t xml:space="preserve">1,07</m:t>
                    </m:r>
                  </m:e>
                  <m:sup>
                    <m:r>
                      <w:rPr>
                        <w:rFonts w:ascii="Cambria Math" w:hAnsi="Cambria Math"/>
                      </w:rPr>
                      <m:t xml:space="preserve">20</m:t>
                    </m:r>
                  </m:sup>
                </m:sSup>
              </m:den>
            </m:f>
          </m:e>
        </m:d>
      </m:oMath>
    </w:p>
    <w:p>
      <w:pPr>
        <w:pStyle w:val="Normal"/>
        <w:rPr/>
      </w:pPr>
      <w:r>
        <w:rPr/>
      </w:r>
      <m:oMath xmlns:m="http://schemas.openxmlformats.org/officeDocument/2006/math">
        <m:r>
          <w:rPr>
            <w:rFonts w:ascii="Cambria Math" w:hAnsi="Cambria Math"/>
          </w:rPr>
          <m:t xml:space="preserve">12</m:t>
        </m:r>
        <m:r>
          <w:rPr>
            <w:rFonts w:ascii="Cambria Math" w:hAnsi="Cambria Math"/>
          </w:rPr>
          <m:t xml:space="preserve">∙</m:t>
        </m:r>
        <m:r>
          <w:rPr>
            <w:rFonts w:ascii="Cambria Math" w:hAnsi="Cambria Math"/>
          </w:rPr>
          <m:t xml:space="preserve">400</m:t>
        </m:r>
        <m:r>
          <w:rPr>
            <w:rFonts w:ascii="Cambria Math" w:hAnsi="Cambria Math"/>
          </w:rPr>
          <m:t xml:space="preserve">∙</m:t>
        </m:r>
        <m:r>
          <w:rPr>
            <w:rFonts w:ascii="Cambria Math" w:hAnsi="Cambria Math"/>
          </w:rPr>
          <m:t xml:space="preserve">10,594</m:t>
        </m:r>
      </m:oMath>
    </w:p>
    <w:p>
      <w:pPr>
        <w:pStyle w:val="Normal"/>
        <w:rPr/>
      </w:pPr>
      <w:r>
        <w:rPr/>
      </w:r>
      <m:oMath xmlns:m="http://schemas.openxmlformats.org/officeDocument/2006/math">
        <m:r>
          <w:rPr>
            <w:rFonts w:ascii="Cambria Math" w:hAnsi="Cambria Math"/>
          </w:rPr>
          <m:t xml:space="preserve">50</m:t>
        </m:r>
        <m:r>
          <w:rPr>
            <w:rFonts w:ascii="Cambria Math" w:hAnsi="Cambria Math"/>
          </w:rPr>
          <m:t xml:space="preserve">851</m:t>
        </m:r>
      </m:oMath>
    </w:p>
    <w:p>
      <w:pPr>
        <w:pStyle w:val="FormelnCharChar"/>
        <w:jc w:val="both"/>
        <w:rPr/>
      </w:pPr>
      <w:r>
        <w:rPr/>
      </w:r>
    </w:p>
    <w:p>
      <w:pPr>
        <w:pStyle w:val="Normal"/>
        <w:rPr/>
      </w:pPr>
      <w:r>
        <w:rPr/>
        <w:t>Der Kapitalwert der Kapitallebensversicherung beträgt 50 851 €.</w:t>
      </w:r>
    </w:p>
    <w:p>
      <w:pPr>
        <w:pStyle w:val="Normal"/>
        <w:rPr/>
      </w:pPr>
      <w:r>
        <w:rPr/>
      </w:r>
    </w:p>
    <w:p>
      <w:pPr>
        <w:pStyle w:val="Normal"/>
        <w:rPr>
          <w:b/>
          <w:b/>
        </w:rPr>
      </w:pPr>
      <w:r>
        <w:rPr>
          <w:b/>
        </w:rPr>
        <w:t xml:space="preserve">Lösung </w:t>
      </w:r>
      <w:r>
        <w:rPr>
          <w:b/>
          <w:szCs w:val="24"/>
        </w:rPr>
        <w:t>Aufgabe 5.7b</w:t>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0</m:t>
            </m:r>
          </m:sub>
        </m:sSub>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oMath>
    </w:p>
    <w:p>
      <w:pPr>
        <w:pStyle w:val="Normal"/>
        <w:rPr/>
      </w:pPr>
      <w:r>
        <w:rPr/>
      </w:r>
      <m:oMath xmlns:m="http://schemas.openxmlformats.org/officeDocument/2006/math">
        <m:r>
          <w:rPr>
            <w:rFonts w:ascii="Cambria Math" w:hAnsi="Cambria Math"/>
          </w:rPr>
          <m:t xml:space="preserve">50</m:t>
        </m:r>
        <m:r>
          <w:rPr>
            <w:rFonts w:ascii="Cambria Math" w:hAnsi="Cambria Math"/>
          </w:rPr>
          <m:t xml:space="preserve">851</m:t>
        </m:r>
        <m:r>
          <w:rPr>
            <w:rFonts w:ascii="Cambria Math" w:hAnsi="Cambria Math"/>
          </w:rPr>
          <m:t xml:space="preserve">∙</m:t>
        </m:r>
        <m:sSup>
          <m:e>
            <m:r>
              <w:rPr>
                <w:rFonts w:ascii="Cambria Math" w:hAnsi="Cambria Math"/>
              </w:rPr>
              <m:t xml:space="preserve">1,07</m:t>
            </m:r>
          </m:e>
          <m:sup>
            <m:r>
              <w:rPr>
                <w:rFonts w:ascii="Cambria Math" w:hAnsi="Cambria Math"/>
              </w:rPr>
              <m:t xml:space="preserve">20</m:t>
            </m:r>
          </m:sup>
        </m:sSup>
      </m:oMath>
    </w:p>
    <w:p>
      <w:pPr>
        <w:pStyle w:val="Normal"/>
        <w:rPr/>
      </w:pPr>
      <w:r>
        <w:rPr/>
      </w:r>
      <m:oMath xmlns:m="http://schemas.openxmlformats.org/officeDocument/2006/math">
        <m:r>
          <w:rPr>
            <w:rFonts w:ascii="Cambria Math" w:hAnsi="Cambria Math"/>
          </w:rPr>
          <m:t xml:space="preserve">196</m:t>
        </m:r>
        <m:r>
          <w:rPr>
            <w:rFonts w:ascii="Cambria Math" w:hAnsi="Cambria Math"/>
          </w:rPr>
          <m:t xml:space="preserve">778</m:t>
        </m:r>
      </m:oMath>
    </w:p>
    <w:p>
      <w:pPr>
        <w:pStyle w:val="FormelnCharChar"/>
        <w:jc w:val="both"/>
        <w:rPr/>
      </w:pPr>
      <w:r>
        <w:rPr/>
      </w:r>
    </w:p>
    <w:p>
      <w:pPr>
        <w:pStyle w:val="Normal"/>
        <w:rPr/>
      </w:pPr>
      <w:r>
        <w:rPr/>
        <w:t>Der Endwert der Kapitallebensversicherung beträgt 196 778 €.</w:t>
      </w:r>
    </w:p>
    <w:p>
      <w:pPr>
        <w:pStyle w:val="Normal"/>
        <w:rPr/>
      </w:pPr>
      <w:r>
        <w:rPr/>
      </w:r>
    </w:p>
    <w:p>
      <w:pPr>
        <w:pStyle w:val="Normal"/>
        <w:rPr>
          <w:b/>
          <w:b/>
          <w:szCs w:val="24"/>
        </w:rPr>
      </w:pPr>
      <w:r>
        <w:rPr>
          <w:b/>
        </w:rPr>
        <w:t xml:space="preserve">Lösung </w:t>
      </w:r>
      <w:r>
        <w:rPr>
          <w:b/>
          <w:szCs w:val="24"/>
        </w:rPr>
        <w:t>Aufgabe 5.7c</w:t>
      </w:r>
    </w:p>
    <w:p>
      <w:pPr>
        <w:pStyle w:val="Normal"/>
        <w:rPr/>
      </w:pPr>
      <w:r>
        <w:rPr/>
        <w:t>Die versprochene Auszahlung von ca. 195 000 € entspricht, nach Abzug der Todesfallprämie, in der Tat einer Kapitalverzinsung von etwa 7%.</w:t>
      </w:r>
    </w:p>
    <w:p>
      <w:pPr>
        <w:pStyle w:val="Normal"/>
        <w:rPr/>
      </w:pPr>
      <w:r>
        <w:rPr/>
      </w:r>
    </w:p>
    <w:p>
      <w:pPr>
        <w:pStyle w:val="Normal"/>
        <w:rPr>
          <w:b/>
          <w:b/>
        </w:rPr>
      </w:pPr>
      <w:r>
        <w:rPr>
          <w:b/>
        </w:rPr>
        <w:t xml:space="preserve">Lösung </w:t>
      </w:r>
      <w:r>
        <w:rPr>
          <w:b/>
          <w:szCs w:val="24"/>
        </w:rPr>
        <w:t>Aufgabe 5.8a</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8</m:t>
                </m:r>
                <m:r>
                  <m:rPr>
                    <m:lit/>
                    <m:nor/>
                  </m:rPr>
                  <w:rPr>
                    <w:rFonts w:ascii="Cambria Math" w:hAnsi="Cambria Math"/>
                  </w:rPr>
                  <m:t xml:space="preserve">%</m:t>
                </m:r>
                <m:r>
                  <w:rPr>
                    <w:rFonts w:ascii="Cambria Math" w:hAnsi="Cambria Math"/>
                  </w:rPr>
                  <m:t xml:space="preserve">,</m:t>
                </m:r>
                <m:r>
                  <w:rPr>
                    <w:rFonts w:ascii="Cambria Math" w:hAnsi="Cambria Math"/>
                  </w:rPr>
                  <m:t xml:space="preserve">7</m:t>
                </m:r>
                <m:r>
                  <w:rPr>
                    <w:rFonts w:ascii="Cambria Math" w:hAnsi="Cambria Math"/>
                  </w:rPr>
                  <m:t xml:space="preserve">a</m:t>
                </m:r>
              </m:sub>
            </m:sSub>
          </m:den>
        </m:f>
      </m:oMath>
    </w:p>
    <w:p>
      <w:pPr>
        <w:pStyle w:val="Normal"/>
        <w:rPr/>
      </w:pPr>
      <w:r>
        <w:rPr/>
      </w:r>
      <m:oMath xmlns:m="http://schemas.openxmlformats.org/officeDocument/2006/math">
        <m:f>
          <m:num>
            <m:r>
              <w:rPr>
                <w:rFonts w:ascii="Cambria Math" w:hAnsi="Cambria Math"/>
              </w:rPr>
              <m:t xml:space="preserve">1</m:t>
            </m:r>
            <m:r>
              <w:rPr>
                <w:rFonts w:ascii="Cambria Math" w:hAnsi="Cambria Math"/>
              </w:rPr>
              <m:t xml:space="preserve">000</m:t>
            </m:r>
            <m:r>
              <w:rPr>
                <w:rFonts w:ascii="Cambria Math" w:hAnsi="Cambria Math"/>
              </w:rPr>
              <m:t xml:space="preserve">000</m:t>
            </m:r>
          </m:num>
          <m:den>
            <m:r>
              <w:rPr>
                <w:rFonts w:ascii="Cambria Math" w:hAnsi="Cambria Math"/>
              </w:rPr>
              <m:t xml:space="preserve">5,206</m:t>
            </m:r>
          </m:den>
        </m:f>
      </m:oMath>
    </w:p>
    <w:p>
      <w:pPr>
        <w:pStyle w:val="Normal"/>
        <w:rPr/>
      </w:pPr>
      <w:r>
        <w:rPr/>
      </w:r>
      <m:oMath xmlns:m="http://schemas.openxmlformats.org/officeDocument/2006/math">
        <m:r>
          <w:rPr>
            <w:rFonts w:ascii="Cambria Math" w:hAnsi="Cambria Math"/>
          </w:rPr>
          <m:t xml:space="preserve">192</m:t>
        </m:r>
        <m:r>
          <w:rPr>
            <w:rFonts w:ascii="Cambria Math" w:hAnsi="Cambria Math"/>
          </w:rPr>
          <m:t xml:space="preserve">086</m:t>
        </m:r>
      </m:oMath>
    </w:p>
    <w:p>
      <w:pPr>
        <w:pStyle w:val="Normal"/>
        <w:rPr/>
      </w:pPr>
      <w:r>
        <w:rPr/>
      </w:r>
    </w:p>
    <w:p>
      <w:pPr>
        <w:pStyle w:val="Normal"/>
        <w:rPr/>
      </w:pPr>
      <w:r>
        <w:rPr/>
        <w:t>Werden in jedem Jahr die gleichen Kapitalkosten unterstellt, so betragen diese jährlich 192 086 €, damit die Investition nach 7 Jahren erwirtschaftet ist.</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 xml:space="preserve">Lösung </w:t>
      </w:r>
      <w:r>
        <w:rPr>
          <w:b/>
          <w:szCs w:val="24"/>
        </w:rPr>
        <w:t>Aufgabe 5.8b</w:t>
      </w:r>
    </w:p>
    <w:p>
      <w:pPr>
        <w:pStyle w:val="Normal"/>
        <w:rPr/>
      </w:pPr>
      <w:r>
        <w:rPr/>
        <w:t>Der minimale Preis muss genau die Kosten abdecken, diese setzen sich aus den Fixkosten und den variablen Kosten zusammen. Der Gewinn ist dann null.</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E</m:t>
        </m:r>
        <m:r>
          <w:rPr>
            <w:rFonts w:ascii="Cambria Math" w:hAnsi="Cambria Math"/>
          </w:rPr>
          <m:t xml:space="preserve">−</m:t>
        </m:r>
        <m:r>
          <w:rPr>
            <w:rFonts w:ascii="Cambria Math" w:hAnsi="Cambria Math"/>
          </w:rPr>
          <m:t xml:space="preserve">K</m:t>
        </m:r>
      </m:oMath>
    </w:p>
    <w:p>
      <w:pPr>
        <w:pStyle w:val="Normal"/>
        <w:rPr/>
      </w:pPr>
      <w:r>
        <w:rPr/>
      </w:r>
      <m:oMath xmlns:m="http://schemas.openxmlformats.org/officeDocument/2006/math">
        <m:r>
          <w:rPr>
            <w:rFonts w:ascii="Cambria Math" w:hAnsi="Cambria Math"/>
          </w:rPr>
          <m:t xml:space="preserve">0</m:t>
        </m:r>
        <m:r>
          <w:rPr>
            <w:rFonts w:ascii="Cambria Math" w:hAnsi="Cambria Math"/>
          </w:rPr>
          <m:t xml:space="preserve">=</m:t>
        </m:r>
        <m:sSub>
          <m:e>
            <m:r>
              <w:rPr>
                <w:rFonts w:ascii="Cambria Math" w:hAnsi="Cambria Math"/>
              </w:rPr>
              <m:t xml:space="preserve">p</m:t>
            </m:r>
          </m:e>
          <m:sub>
            <m:r>
              <w:rPr>
                <w:rFonts w:ascii="Cambria Math" w:hAnsi="Cambria Math"/>
              </w:rPr>
              <m:t xml:space="preserve">min</m:t>
            </m:r>
          </m:sub>
        </m:sSub>
        <m:r>
          <w:rPr>
            <w:rFonts w:ascii="Cambria Math" w:hAnsi="Cambria Math"/>
          </w:rPr>
          <m:t xml:space="preserve">∙</m:t>
        </m:r>
        <m:r>
          <w:rPr>
            <w:rFonts w:ascii="Cambria Math" w:hAnsi="Cambria Math"/>
          </w:rPr>
          <m:t xml:space="preserve">100</m:t>
        </m:r>
        <m:r>
          <w:rPr>
            <w:rFonts w:ascii="Cambria Math" w:hAnsi="Cambria Math"/>
          </w:rPr>
          <m:t xml:space="preserve">−</m:t>
        </m:r>
        <m:d>
          <m:dPr>
            <m:begChr m:val="("/>
            <m:endChr m:val=")"/>
          </m:dPr>
          <m:e>
            <m:sSub>
              <m:e>
                <m:r>
                  <w:rPr>
                    <w:rFonts w:ascii="Cambria Math" w:hAnsi="Cambria Math"/>
                  </w:rPr>
                  <m:t xml:space="preserve">K</m:t>
                </m:r>
              </m:e>
              <m:sub>
                <m:r>
                  <w:rPr>
                    <w:rFonts w:ascii="Cambria Math" w:hAnsi="Cambria Math"/>
                  </w:rPr>
                  <m:t xml:space="preserve">var</m:t>
                </m:r>
              </m:sub>
            </m:sSub>
            <m:r>
              <w:rPr>
                <w:rFonts w:ascii="Cambria Math" w:hAnsi="Cambria Math"/>
              </w:rPr>
              <m:t xml:space="preserve">∙</m:t>
            </m:r>
            <m:r>
              <w:rPr>
                <w:rFonts w:ascii="Cambria Math" w:hAnsi="Cambria Math"/>
              </w:rPr>
              <m:t xml:space="preserve">100</m:t>
            </m:r>
            <m:r>
              <w:rPr>
                <w:rFonts w:ascii="Cambria Math" w:hAnsi="Cambria Math"/>
              </w:rPr>
              <m:t xml:space="preserve">+</m:t>
            </m:r>
            <m:sSub>
              <m:e>
                <m:r>
                  <w:rPr>
                    <w:rFonts w:ascii="Cambria Math" w:hAnsi="Cambria Math"/>
                  </w:rPr>
                  <m:t xml:space="preserve">K</m:t>
                </m:r>
              </m:e>
              <m:sub>
                <m:r>
                  <w:rPr>
                    <w:rFonts w:ascii="Cambria Math" w:hAnsi="Cambria Math"/>
                  </w:rPr>
                  <m:t xml:space="preserve">fix</m:t>
                </m:r>
              </m:sub>
            </m:sSub>
          </m:e>
        </m:d>
      </m:oMath>
    </w:p>
    <w:p>
      <w:pPr>
        <w:pStyle w:val="Normal"/>
        <w:jc w:val="center"/>
        <w:rPr/>
      </w:pPr>
      <w:r>
        <w:rPr/>
      </w:r>
    </w:p>
    <w:p>
      <w:pPr>
        <w:pStyle w:val="Normal"/>
        <w:jc w:val="left"/>
        <w:rPr/>
      </w:pPr>
      <w:r>
        <w:rPr/>
        <w:t>Die jährlichen Kapitalkosten (Fixkosten) sind 192 086 €. Es werden 100 Einheiten produziert.</w:t>
      </w:r>
    </w:p>
    <w:p>
      <w:pPr>
        <w:pStyle w:val="Normal"/>
        <w:jc w:val="left"/>
        <w:rPr/>
      </w:pPr>
      <w:r>
        <w:rPr/>
      </w:r>
    </w:p>
    <w:p>
      <w:pPr>
        <w:pStyle w:val="Normal"/>
        <w:jc w:val="left"/>
        <w:rPr/>
      </w:pPr>
      <w:r>
        <w:rPr/>
      </w:r>
      <m:oMath xmlns:m="http://schemas.openxmlformats.org/officeDocument/2006/math">
        <m:sSub>
          <m:e>
            <m:r>
              <w:rPr>
                <w:rFonts w:ascii="Cambria Math" w:hAnsi="Cambria Math"/>
              </w:rPr>
              <m:t xml:space="preserve">p</m:t>
            </m:r>
          </m:e>
          <m:sub>
            <m:r>
              <w:rPr>
                <w:rFonts w:ascii="Cambria Math" w:hAnsi="Cambria Math"/>
              </w:rPr>
              <m:t xml:space="preserve">min</m:t>
            </m:r>
          </m:sub>
        </m:sSub>
        <m:r>
          <w:rPr>
            <w:rFonts w:ascii="Cambria Math" w:hAnsi="Cambria Math"/>
          </w:rPr>
          <m:t xml:space="preserve">=</m:t>
        </m:r>
        <m:f>
          <m:num>
            <m:sSub>
              <m:e>
                <m:r>
                  <w:rPr>
                    <w:rFonts w:ascii="Cambria Math" w:hAnsi="Cambria Math"/>
                  </w:rPr>
                  <m:t xml:space="preserve">K</m:t>
                </m:r>
              </m:e>
              <m:sub>
                <m:r>
                  <w:rPr>
                    <w:rFonts w:ascii="Cambria Math" w:hAnsi="Cambria Math"/>
                  </w:rPr>
                  <m:t xml:space="preserve">fix</m:t>
                </m:r>
              </m:sub>
            </m:sSub>
          </m:num>
          <m:den>
            <m:r>
              <w:rPr>
                <w:rFonts w:ascii="Cambria Math" w:hAnsi="Cambria Math"/>
              </w:rPr>
              <m:t xml:space="preserve">100</m:t>
            </m:r>
          </m:den>
        </m:f>
        <m:r>
          <w:rPr>
            <w:rFonts w:ascii="Cambria Math" w:hAnsi="Cambria Math"/>
          </w:rPr>
          <m:t xml:space="preserve">+</m:t>
        </m:r>
        <m:sSub>
          <m:e>
            <m:r>
              <w:rPr>
                <w:rFonts w:ascii="Cambria Math" w:hAnsi="Cambria Math"/>
              </w:rPr>
              <m:t xml:space="preserve">K</m:t>
            </m:r>
          </m:e>
          <m:sub>
            <m:r>
              <w:rPr>
                <w:rFonts w:ascii="Cambria Math" w:hAnsi="Cambria Math"/>
              </w:rPr>
              <m:t xml:space="preserve">var</m:t>
            </m:r>
          </m:sub>
        </m:sSub>
        <m:r>
          <w:rPr>
            <w:rFonts w:ascii="Cambria Math" w:hAnsi="Cambria Math"/>
          </w:rPr>
          <m:t xml:space="preserve">=</m:t>
        </m:r>
        <m:f>
          <m:num>
            <m:r>
              <w:rPr>
                <w:rFonts w:ascii="Cambria Math" w:hAnsi="Cambria Math"/>
              </w:rPr>
              <m:t xml:space="preserve">192</m:t>
            </m:r>
            <m:r>
              <w:rPr>
                <w:rFonts w:ascii="Cambria Math" w:hAnsi="Cambria Math"/>
              </w:rPr>
              <m:t xml:space="preserve">086</m:t>
            </m:r>
          </m:num>
          <m:den>
            <m:r>
              <w:rPr>
                <w:rFonts w:ascii="Cambria Math" w:hAnsi="Cambria Math"/>
              </w:rPr>
              <m:t xml:space="preserve">100</m:t>
            </m:r>
          </m:den>
        </m:f>
        <m:r>
          <w:rPr>
            <w:rFonts w:ascii="Cambria Math" w:hAnsi="Cambria Math"/>
          </w:rPr>
          <m:t xml:space="preserve">+</m:t>
        </m:r>
        <m:r>
          <w:rPr>
            <w:rFonts w:ascii="Cambria Math" w:hAnsi="Cambria Math"/>
          </w:rPr>
          <m:t xml:space="preserve">80</m:t>
        </m:r>
        <m:r>
          <w:rPr>
            <w:rFonts w:ascii="Cambria Math" w:hAnsi="Cambria Math"/>
          </w:rPr>
          <m:t xml:space="preserve">=</m:t>
        </m:r>
        <m:r>
          <w:rPr>
            <w:rFonts w:ascii="Cambria Math" w:hAnsi="Cambria Math"/>
          </w:rPr>
          <m:t xml:space="preserve">2</m:t>
        </m:r>
        <m:r>
          <w:rPr>
            <w:rFonts w:ascii="Cambria Math" w:hAnsi="Cambria Math"/>
          </w:rPr>
          <m:t xml:space="preserve">000</m:t>
        </m:r>
      </m:oMath>
    </w:p>
    <w:p>
      <w:pPr>
        <w:pStyle w:val="FormelnChar"/>
        <w:rPr/>
      </w:pPr>
      <w:r>
        <w:rPr/>
      </w:r>
    </w:p>
    <w:p>
      <w:pPr>
        <w:pStyle w:val="Normal"/>
        <w:rPr/>
      </w:pPr>
      <w:r>
        <w:rPr/>
        <w:t>Der minimale Kostenpreis des Gutes beläuft sich auf 2 000 €.</w:t>
      </w:r>
    </w:p>
    <w:p>
      <w:pPr>
        <w:pStyle w:val="Normal"/>
        <w:rPr>
          <w:b/>
          <w:b/>
        </w:rPr>
      </w:pPr>
      <w:r>
        <w:rPr>
          <w:b/>
        </w:rPr>
      </w:r>
    </w:p>
    <w:p>
      <w:pPr>
        <w:pStyle w:val="Normal"/>
        <w:rPr>
          <w:b/>
          <w:b/>
        </w:rPr>
      </w:pPr>
      <w:r>
        <w:rPr>
          <w:b/>
        </w:rPr>
        <w:t>Lösung Aufgabe 5.9a</w:t>
      </w:r>
    </w:p>
    <w:p>
      <w:pPr>
        <w:pStyle w:val="Caption1"/>
        <w:keepNext w:val="true"/>
        <w:keepLines/>
        <w:jc w:val="center"/>
        <w:rPr/>
      </w:pPr>
      <w:r>
        <w:rPr/>
        <w:t xml:space="preserve">Tabelle </w:t>
      </w:r>
      <w:r>
        <w:fldChar w:fldCharType="begin"/>
      </w:r>
      <w:r>
        <w:rPr/>
        <w:instrText>STYLEREF 1 \s</w:instrText>
      </w:r>
      <w:r>
        <w:rPr/>
        <w:fldChar w:fldCharType="separate"/>
      </w:r>
      <w:bookmarkStart w:id="580" w:name="__Fieldmark__12712_984182986"/>
      <w:r>
        <w:rPr/>
        <w:t>5</w:t>
      </w:r>
      <w:bookmarkStart w:id="581" w:name="__Fieldmark__12560_853809092"/>
      <w:r>
        <w:rPr/>
      </w:r>
      <w:r>
        <w:rPr/>
        <w:fldChar w:fldCharType="end"/>
      </w:r>
      <w:bookmarkStart w:id="582" w:name="__Fieldmark__76126_1681973247"/>
      <w:bookmarkStart w:id="583" w:name="__Fieldmark__11459_2722972229"/>
      <w:bookmarkStart w:id="584" w:name="__Fieldmark__95873_1681973247"/>
      <w:bookmarkEnd w:id="580"/>
      <w:bookmarkEnd w:id="581"/>
      <w:bookmarkEnd w:id="582"/>
      <w:bookmarkEnd w:id="583"/>
      <w:bookmarkEnd w:id="584"/>
      <w:r>
        <w:rPr/>
        <w:noBreakHyphen/>
      </w:r>
      <w:r>
        <w:rPr/>
        <w:fldChar w:fldCharType="begin"/>
      </w:r>
      <w:r>
        <w:rPr/>
        <w:instrText> SEQ Tabelle \* ARABIC </w:instrText>
      </w:r>
      <w:r>
        <w:rPr/>
        <w:fldChar w:fldCharType="separate"/>
      </w:r>
      <w:r>
        <w:rPr/>
        <w:t>59</w:t>
      </w:r>
      <w:r>
        <w:rPr/>
        <w:fldChar w:fldCharType="end"/>
      </w:r>
      <w:r>
        <w:rPr/>
        <w:t>: Kapitalwert der Differenzinvestition</w:t>
      </w:r>
    </w:p>
    <w:tbl>
      <w:tblPr>
        <w:tblW w:w="57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530"/>
        <w:gridCol w:w="852"/>
        <w:gridCol w:w="851"/>
        <w:gridCol w:w="851"/>
        <w:gridCol w:w="854"/>
        <w:gridCol w:w="847"/>
      </w:tblGrid>
      <w:tr>
        <w:trPr>
          <w:trHeight w:val="369" w:hRule="exact"/>
        </w:trPr>
        <w:tc>
          <w:tcPr>
            <w:tcW w:w="1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T [Jahre]</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w:t>
            </w:r>
          </w:p>
        </w:tc>
        <w:tc>
          <w:tcPr>
            <w:tcW w:w="8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w:t>
            </w:r>
          </w:p>
        </w:tc>
      </w:tr>
      <w:tr>
        <w:trPr>
          <w:trHeight w:val="369" w:hRule="exact"/>
        </w:trPr>
        <w:tc>
          <w:tcPr>
            <w:tcW w:w="1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i/>
                <w:i/>
              </w:rPr>
            </w:pPr>
            <w:r>
              <w:rPr>
                <w:rFonts w:eastAsia="Arial"/>
                <w:i/>
              </w:rPr>
              <w:t>RA</w:t>
            </w:r>
            <w:r>
              <w:rPr>
                <w:rFonts w:eastAsia="Arial"/>
                <w:i/>
                <w:vertAlign w:val="subscript"/>
              </w:rPr>
              <w:t>1</w:t>
            </w:r>
            <w:r>
              <w:rPr>
                <w:rFonts w:eastAsia="Arial"/>
                <w:i/>
              </w:rPr>
              <w:t xml:space="preserve"> [T€]</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-18</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w:t>
            </w:r>
          </w:p>
        </w:tc>
        <w:tc>
          <w:tcPr>
            <w:tcW w:w="8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7</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7</w:t>
            </w:r>
          </w:p>
        </w:tc>
      </w:tr>
      <w:tr>
        <w:trPr>
          <w:trHeight w:val="369" w:hRule="exact"/>
        </w:trPr>
        <w:tc>
          <w:tcPr>
            <w:tcW w:w="1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i/>
                <w:i/>
              </w:rPr>
            </w:pPr>
            <w:r>
              <w:rPr>
                <w:rFonts w:eastAsia="Arial"/>
                <w:i/>
              </w:rPr>
              <w:t>RA</w:t>
            </w:r>
            <w:r>
              <w:rPr>
                <w:rFonts w:eastAsia="Arial"/>
                <w:i/>
                <w:vertAlign w:val="subscript"/>
              </w:rPr>
              <w:t>2</w:t>
            </w:r>
            <w:r>
              <w:rPr>
                <w:rFonts w:eastAsia="Arial"/>
                <w:i/>
              </w:rPr>
              <w:t xml:space="preserve"> [T€]</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-38</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13</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14</w:t>
            </w:r>
          </w:p>
        </w:tc>
        <w:tc>
          <w:tcPr>
            <w:tcW w:w="8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14</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14</w:t>
            </w:r>
          </w:p>
        </w:tc>
      </w:tr>
      <w:tr>
        <w:trPr>
          <w:trHeight w:val="369" w:hRule="exact"/>
        </w:trPr>
        <w:tc>
          <w:tcPr>
            <w:tcW w:w="15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i/>
                <w:i/>
              </w:rPr>
            </w:pPr>
            <w:r>
              <w:rPr>
                <w:rFonts w:eastAsia="Arial"/>
                <w:i/>
              </w:rPr>
              <w:t>RA</w:t>
            </w:r>
            <w:r>
              <w:rPr>
                <w:rFonts w:eastAsia="Arial"/>
                <w:i/>
                <w:vertAlign w:val="subscript"/>
              </w:rPr>
              <w:t>2</w:t>
            </w:r>
            <w:r>
              <w:rPr>
                <w:rFonts w:eastAsia="Arial"/>
                <w:i/>
              </w:rPr>
              <w:t>-RA</w:t>
            </w:r>
            <w:r>
              <w:rPr>
                <w:rFonts w:eastAsia="Arial"/>
                <w:i/>
                <w:vertAlign w:val="subscript"/>
              </w:rPr>
              <w:t>1</w:t>
            </w:r>
            <w:r>
              <w:rPr>
                <w:rFonts w:eastAsia="Arial"/>
                <w:i/>
              </w:rPr>
              <w:t>[T€]</w:t>
            </w:r>
          </w:p>
        </w:tc>
        <w:tc>
          <w:tcPr>
            <w:tcW w:w="8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-20</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7</w:t>
            </w:r>
          </w:p>
        </w:tc>
        <w:tc>
          <w:tcPr>
            <w:tcW w:w="8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8</w:t>
            </w:r>
          </w:p>
        </w:tc>
        <w:tc>
          <w:tcPr>
            <w:tcW w:w="8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7</w:t>
            </w:r>
          </w:p>
        </w:tc>
        <w:tc>
          <w:tcPr>
            <w:tcW w:w="8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7</w:t>
            </w:r>
          </w:p>
        </w:tc>
      </w:tr>
    </w:tbl>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RA</m:t>
            </m:r>
            <m:r>
              <w:rPr>
                <w:rFonts w:ascii="Cambria Math" w:hAnsi="Cambria Math"/>
              </w:rPr>
              <m:t xml:space="preserve">1</m:t>
            </m:r>
          </m:sub>
        </m:sSub>
        <m:r>
          <w:rPr>
            <w:rFonts w:ascii="Cambria Math" w:hAnsi="Cambria Math"/>
          </w:rPr>
          <m:t xml:space="preserve">=</m:t>
        </m:r>
        <m:f>
          <m:num>
            <m:r>
              <w:rPr>
                <w:rFonts w:ascii="Cambria Math" w:hAnsi="Cambria Math"/>
              </w:rPr>
              <m:t xml:space="preserve">−</m:t>
            </m:r>
            <m:r>
              <w:rPr>
                <w:rFonts w:ascii="Cambria Math" w:hAnsi="Cambria Math"/>
              </w:rPr>
              <m:t xml:space="preserve">18</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6</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6</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7</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7</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4</m:t>
                </m:r>
              </m:sup>
            </m:sSup>
          </m:den>
        </m:f>
      </m:oMath>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RA</m:t>
            </m:r>
            <m:r>
              <w:rPr>
                <w:rFonts w:ascii="Cambria Math" w:hAnsi="Cambria Math"/>
              </w:rPr>
              <m:t xml:space="preserve">2</m:t>
            </m:r>
          </m:sub>
        </m:sSub>
        <m:r>
          <w:rPr>
            <w:rFonts w:ascii="Cambria Math" w:hAnsi="Cambria Math"/>
          </w:rPr>
          <m:t xml:space="preserve">=</m:t>
        </m:r>
        <m:f>
          <m:num>
            <m:r>
              <w:rPr>
                <w:rFonts w:ascii="Cambria Math" w:hAnsi="Cambria Math"/>
              </w:rPr>
              <m:t xml:space="preserve">−</m:t>
            </m:r>
            <m:r>
              <w:rPr>
                <w:rFonts w:ascii="Cambria Math" w:hAnsi="Cambria Math"/>
              </w:rPr>
              <m:t xml:space="preserve">38</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13</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14</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14</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14</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4</m:t>
                </m:r>
              </m:sup>
            </m:sSup>
          </m:den>
        </m:f>
      </m:oMath>
    </w:p>
    <w:p>
      <w:pPr>
        <w:pStyle w:val="Normal"/>
        <w:rPr>
          <w:rFonts w:eastAsia="Arial"/>
        </w:rPr>
      </w:pPr>
      <w:r>
        <w:rPr/>
      </w:r>
      <m:oMath xmlns:m="http://schemas.openxmlformats.org/officeDocument/2006/math">
        <m:r>
          <w:rPr>
            <w:rFonts w:ascii="Cambria Math" w:hAnsi="Cambria Math"/>
          </w:rPr>
          <m:t xml:space="preserve">∆</m:t>
        </m:r>
        <m:sSub>
          <m:e>
            <m:r>
              <w:rPr>
                <w:rFonts w:ascii="Cambria Math" w:hAnsi="Cambria Math"/>
              </w:rPr>
              <m:t xml:space="preserve">NPV</m:t>
            </m:r>
          </m:e>
          <m:sub>
            <m:r>
              <w:rPr>
                <w:rFonts w:ascii="Cambria Math" w:hAnsi="Cambria Math"/>
              </w:rPr>
              <m:t xml:space="preserve">RA</m:t>
            </m:r>
            <m:r>
              <w:rPr>
                <w:rFonts w:ascii="Cambria Math" w:hAnsi="Cambria Math"/>
              </w:rPr>
              <m:t xml:space="preserve">2</m:t>
            </m:r>
            <m:r>
              <w:rPr>
                <w:rFonts w:ascii="Cambria Math" w:hAnsi="Cambria Math"/>
              </w:rPr>
              <m:t xml:space="preserve">−</m:t>
            </m:r>
            <m:r>
              <w:rPr>
                <w:rFonts w:ascii="Cambria Math" w:hAnsi="Cambria Math"/>
              </w:rPr>
              <m:t xml:space="preserve">RA</m:t>
            </m:r>
            <m:r>
              <w:rPr>
                <w:rFonts w:ascii="Cambria Math" w:hAnsi="Cambria Math"/>
              </w:rPr>
              <m:t xml:space="preserve">1</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RA</m:t>
            </m:r>
            <m:r>
              <w:rPr>
                <w:rFonts w:ascii="Cambria Math" w:hAnsi="Cambria Math"/>
              </w:rPr>
              <m:t xml:space="preserve">2</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RA</m:t>
            </m:r>
            <m:r>
              <w:rPr>
                <w:rFonts w:ascii="Cambria Math" w:hAnsi="Cambria Math"/>
              </w:rPr>
              <m:t xml:space="preserve">1</m:t>
            </m:r>
          </m:sub>
        </m:sSub>
        <m:r>
          <w:rPr>
            <w:rFonts w:ascii="Cambria Math" w:hAnsi="Cambria Math"/>
          </w:rPr>
          <m:t xml:space="preserve">=</m:t>
        </m:r>
        <m:f>
          <m:num>
            <m:r>
              <w:rPr>
                <w:rFonts w:ascii="Cambria Math" w:hAnsi="Cambria Math"/>
              </w:rPr>
              <m:t xml:space="preserve">−</m:t>
            </m:r>
            <m:r>
              <w:rPr>
                <w:rFonts w:ascii="Cambria Math" w:hAnsi="Cambria Math"/>
              </w:rPr>
              <m:t xml:space="preserve">20</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7</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8</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7</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7</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4</m:t>
                </m:r>
              </m:sup>
            </m:sSup>
          </m:den>
        </m:f>
      </m:oMath>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585" w:name="__Fieldmark__12815_984182986"/>
      <w:r>
        <w:rPr/>
        <w:t>5</w:t>
      </w:r>
      <w:bookmarkStart w:id="586" w:name="__Fieldmark__12660_853809092"/>
      <w:r>
        <w:rPr/>
      </w:r>
      <w:r>
        <w:rPr/>
        <w:fldChar w:fldCharType="end"/>
      </w:r>
      <w:bookmarkStart w:id="587" w:name="__Fieldmark__11551_2722972229"/>
      <w:bookmarkStart w:id="588" w:name="__Fieldmark__95970_1681973247"/>
      <w:bookmarkStart w:id="589" w:name="__Fieldmark__76220_1681973247"/>
      <w:bookmarkEnd w:id="585"/>
      <w:bookmarkEnd w:id="586"/>
      <w:bookmarkEnd w:id="587"/>
      <w:bookmarkEnd w:id="588"/>
      <w:bookmarkEnd w:id="589"/>
      <w:r>
        <w:rPr/>
        <w:noBreakHyphen/>
      </w:r>
      <w:r>
        <w:rPr/>
        <w:fldChar w:fldCharType="begin"/>
      </w:r>
      <w:r>
        <w:rPr/>
        <w:instrText> SEQ Tabelle \* ARABIC </w:instrText>
      </w:r>
      <w:r>
        <w:rPr/>
        <w:fldChar w:fldCharType="separate"/>
      </w:r>
      <w:r>
        <w:rPr/>
        <w:t>60</w:t>
      </w:r>
      <w:r>
        <w:rPr/>
        <w:fldChar w:fldCharType="end"/>
      </w:r>
      <w:r>
        <w:rPr/>
        <w:t>: Kapitalwert über verschiedene Kalkulationszinssätze</w:t>
      </w:r>
    </w:p>
    <w:p>
      <w:pPr>
        <w:pStyle w:val="FormelnCharChar"/>
        <w:rPr/>
      </w:pPr>
      <w:r>
        <w:rPr/>
        <mc:AlternateContent>
          <mc:Choice Requires="wps">
            <w:drawing>
              <wp:anchor behindDoc="0" distT="0" distB="0" distL="89535" distR="89535" simplePos="0" locked="0" layoutInCell="1" allowOverlap="1" relativeHeight="5">
                <wp:simplePos x="0" y="0"/>
                <wp:positionH relativeFrom="margin">
                  <wp:align>center</wp:align>
                </wp:positionH>
                <wp:positionV relativeFrom="paragraph">
                  <wp:posOffset>68580</wp:posOffset>
                </wp:positionV>
                <wp:extent cx="1442720" cy="1093470"/>
                <wp:effectExtent l="0" t="0" r="0" b="0"/>
                <wp:wrapSquare wrapText="bothSides"/>
                <wp:docPr id="27" name="Frame1"/>
                <a:graphic xmlns:a="http://schemas.openxmlformats.org/drawingml/2006/main">
                  <a:graphicData uri="http://schemas.microsoft.com/office/word/2010/wordprocessingShape">
                    <wps:wsp>
                      <wps:cNvSpPr/>
                      <wps:spPr>
                        <a:xfrm>
                          <a:off x="0" y="0"/>
                          <a:ext cx="1442160" cy="1092960"/>
                        </a:xfrm>
                        <a:prstGeom prst="rect">
                          <a:avLst/>
                        </a:prstGeom>
                        <a:noFill/>
                        <a:ln>
                          <a:noFill/>
                        </a:ln>
                      </wps:spPr>
                      <wps:style>
                        <a:lnRef idx="0"/>
                        <a:fillRef idx="0"/>
                        <a:effectRef idx="0"/>
                        <a:fontRef idx="minor"/>
                      </wps:style>
                      <wps:txbx>
                        <w:txbxContent>
                          <w:tbl>
                            <w:tblPr>
                              <w:tblW w:w="2268"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4"/>
                              <w:gridCol w:w="1133"/>
                            </w:tblGrid>
                            <w:tr>
                              <w:trPr>
                                <w:trHeight w:val="340" w:hRule="exact"/>
                              </w:trPr>
                              <w:tc>
                                <w:tcPr>
                                  <w:tcW w:w="1134"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i/>
                                      <w:color w:val="auto"/>
                                    </w:rPr>
                                    <w:t>I</w:t>
                                  </w:r>
                                </w:p>
                              </w:tc>
                              <w:tc>
                                <w:tcPr>
                                  <w:tcW w:w="113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color w:val="auto"/>
                                    </w:rPr>
                                  </w:pPr>
                                  <w:r>
                                    <w:rPr>
                                      <w:rFonts w:eastAsia="Arial" w:cs="Arial" w:ascii="Arial" w:hAnsi="Arial"/>
                                      <w:color w:val="auto"/>
                                    </w:rPr>
                                    <w:t>∆</w:t>
                                  </w:r>
                                  <w:r>
                                    <w:rPr>
                                      <w:rFonts w:eastAsia="Arial"/>
                                      <w:color w:val="auto"/>
                                    </w:rPr>
                                    <w:t xml:space="preserve"> </w:t>
                                  </w:r>
                                  <w:r>
                                    <w:rPr>
                                      <w:rFonts w:eastAsia="Arial"/>
                                      <w:color w:val="auto"/>
                                    </w:rPr>
                                    <w:t>NPV</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5%</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5,7</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7,5%</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4,3</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10%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3,0</w:t>
                                  </w:r>
                                </w:p>
                              </w:tc>
                            </w:tr>
                          </w:tbl>
                          <w:p>
                            <w:pPr>
                              <w:pStyle w:val="FrameContents"/>
                              <w:spacing w:before="60" w:after="100"/>
                              <w:rPr>
                                <w:color w:val="000000"/>
                              </w:rPr>
                            </w:pPr>
                            <w:r>
                              <w:rPr>
                                <w:color w:val="000000"/>
                              </w:rPr>
                            </w:r>
                          </w:p>
                        </w:txbxContent>
                      </wps:txbx>
                      <wps:bodyPr lIns="0" rIns="0" tIns="0" bIns="0">
                        <a:spAutoFit/>
                      </wps:bodyPr>
                    </wps:wsp>
                  </a:graphicData>
                </a:graphic>
              </wp:anchor>
            </w:drawing>
          </mc:Choice>
          <mc:Fallback>
            <w:pict>
              <v:rect id="shape_0" ID="Frame1" stroked="f" style="position:absolute;margin-left:169.95pt;margin-top:5.4pt;width:113.5pt;height:86pt;mso-position-horizontal:center;mso-position-horizontal-relative:margin">
                <w10:wrap type="none"/>
                <v:fill o:detectmouseclick="t" on="false"/>
                <v:stroke color="#3465a4" joinstyle="round" endcap="flat"/>
                <v:textbox>
                  <w:txbxContent>
                    <w:tbl>
                      <w:tblPr>
                        <w:tblW w:w="2268"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4"/>
                        <w:gridCol w:w="1133"/>
                      </w:tblGrid>
                      <w:tr>
                        <w:trPr>
                          <w:trHeight w:val="340" w:hRule="exact"/>
                        </w:trPr>
                        <w:tc>
                          <w:tcPr>
                            <w:tcW w:w="1134"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i/>
                                <w:color w:val="auto"/>
                              </w:rPr>
                              <w:t>I</w:t>
                            </w:r>
                          </w:p>
                        </w:tc>
                        <w:tc>
                          <w:tcPr>
                            <w:tcW w:w="113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color w:val="auto"/>
                              </w:rPr>
                            </w:pPr>
                            <w:r>
                              <w:rPr>
                                <w:rFonts w:eastAsia="Arial" w:cs="Arial" w:ascii="Arial" w:hAnsi="Arial"/>
                                <w:color w:val="auto"/>
                              </w:rPr>
                              <w:t>∆</w:t>
                            </w:r>
                            <w:r>
                              <w:rPr>
                                <w:rFonts w:eastAsia="Arial"/>
                                <w:color w:val="auto"/>
                              </w:rPr>
                              <w:t xml:space="preserve"> </w:t>
                            </w:r>
                            <w:r>
                              <w:rPr>
                                <w:rFonts w:eastAsia="Arial"/>
                                <w:color w:val="auto"/>
                              </w:rPr>
                              <w:t>NPV</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5%</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5,7</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7,5%</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4,3</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10%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color w:val="auto"/>
                              </w:rPr>
                            </w:pPr>
                            <w:r>
                              <w:rPr>
                                <w:rFonts w:eastAsia="Arial"/>
                                <w:color w:val="auto"/>
                              </w:rPr>
                              <w:t>3,0</w:t>
                            </w:r>
                          </w:p>
                        </w:tc>
                      </w:tr>
                    </w:tbl>
                    <w:p>
                      <w:pPr>
                        <w:pStyle w:val="FrameContents"/>
                        <w:spacing w:before="60" w:after="100"/>
                        <w:rPr>
                          <w:color w:val="000000"/>
                        </w:rPr>
                      </w:pPr>
                      <w:r>
                        <w:rPr>
                          <w:color w:val="000000"/>
                        </w:rPr>
                      </w:r>
                    </w:p>
                  </w:txbxContent>
                </v:textbox>
              </v:rect>
            </w:pict>
          </mc:Fallback>
        </mc:AlternateContent>
      </w:r>
    </w:p>
    <w:p>
      <w:pPr>
        <w:pStyle w:val="Normal"/>
        <w:keepNext w:val="true"/>
        <w:rPr>
          <w:b/>
          <w:b/>
        </w:rPr>
      </w:pPr>
      <w:r>
        <w:rPr>
          <w:b/>
        </w:rPr>
      </w:r>
    </w:p>
    <w:p>
      <w:pPr>
        <w:pStyle w:val="Normal"/>
        <w:widowControl/>
        <w:spacing w:lineRule="auto" w:line="276" w:before="0" w:after="200"/>
        <w:jc w:val="left"/>
        <w:rPr>
          <w:b/>
          <w:b/>
        </w:rPr>
      </w:pPr>
      <w:r>
        <w:rPr>
          <w:b/>
        </w:rPr>
      </w:r>
      <w:r>
        <w:br w:type="page"/>
      </w:r>
    </w:p>
    <w:p>
      <w:pPr>
        <w:pStyle w:val="Normal"/>
        <w:widowControl/>
        <w:spacing w:lineRule="auto" w:line="276" w:before="0" w:after="200"/>
        <w:jc w:val="left"/>
        <w:rPr>
          <w:b/>
          <w:b/>
        </w:rPr>
      </w:pPr>
      <w:r>
        <w:rPr>
          <w:b/>
        </w:rPr>
        <w:t>Lösung Aufgabe 5.9b</w:t>
      </w:r>
    </w:p>
    <w:p>
      <w:pPr>
        <w:pStyle w:val="Normal"/>
        <w:widowControl/>
        <w:spacing w:lineRule="auto" w:line="276" w:before="0" w:after="200"/>
        <w:jc w:val="left"/>
        <w:rPr>
          <w:b/>
          <w:b/>
        </w:rPr>
      </w:pPr>
      <w:r>
        <w:rPr>
          <w:b/>
        </w:rPr>
      </w:r>
    </w:p>
    <w:p>
      <w:pPr>
        <w:pStyle w:val="Caption1"/>
        <w:keepNext w:val="true"/>
        <w:keepLines/>
        <w:jc w:val="center"/>
        <w:rPr/>
      </w:pPr>
      <w:r>
        <w:rPr/>
        <w:t xml:space="preserve">Tabelle </w:t>
      </w:r>
      <w:r>
        <w:fldChar w:fldCharType="begin"/>
      </w:r>
      <w:r>
        <w:rPr/>
        <w:instrText>STYLEREF 1 \s</w:instrText>
      </w:r>
      <w:r>
        <w:rPr/>
        <w:fldChar w:fldCharType="separate"/>
      </w:r>
      <w:bookmarkStart w:id="590" w:name="__Fieldmark__12865_984182986"/>
      <w:r>
        <w:rPr/>
        <w:t>5</w:t>
      </w:r>
      <w:bookmarkStart w:id="591" w:name="__Fieldmark__12707_853809092"/>
      <w:r>
        <w:rPr/>
      </w:r>
      <w:r>
        <w:rPr/>
        <w:fldChar w:fldCharType="end"/>
      </w:r>
      <w:bookmarkStart w:id="592" w:name="__Fieldmark__96014_1681973247"/>
      <w:bookmarkStart w:id="593" w:name="__Fieldmark__76261_1681973247"/>
      <w:bookmarkStart w:id="594" w:name="__Fieldmark__11586_2722972229"/>
      <w:bookmarkEnd w:id="590"/>
      <w:bookmarkEnd w:id="591"/>
      <w:bookmarkEnd w:id="592"/>
      <w:bookmarkEnd w:id="593"/>
      <w:bookmarkEnd w:id="594"/>
      <w:r>
        <w:rPr/>
        <w:noBreakHyphen/>
      </w:r>
      <w:r>
        <w:rPr/>
        <w:fldChar w:fldCharType="begin"/>
      </w:r>
      <w:r>
        <w:rPr/>
        <w:instrText> SEQ Tabelle \* ARABIC </w:instrText>
      </w:r>
      <w:r>
        <w:rPr/>
        <w:fldChar w:fldCharType="separate"/>
      </w:r>
      <w:r>
        <w:rPr/>
        <w:t>61</w:t>
      </w:r>
      <w:r>
        <w:rPr/>
        <w:fldChar w:fldCharType="end"/>
      </w:r>
      <w:r>
        <w:rPr/>
        <w:t>: Kapitalwert über verschiedene Kalkulationszinssätze</w:t>
      </w:r>
    </w:p>
    <w:tbl>
      <w:tblPr>
        <w:tblW w:w="2268"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4"/>
        <w:gridCol w:w="1133"/>
      </w:tblGrid>
      <w:tr>
        <w:trPr>
          <w:trHeight w:val="340" w:hRule="exact"/>
        </w:trPr>
        <w:tc>
          <w:tcPr>
            <w:tcW w:w="1134"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i/>
                <w:i/>
              </w:rPr>
            </w:pPr>
            <w:r>
              <w:rPr>
                <w:rFonts w:eastAsia="Arial"/>
                <w:i/>
              </w:rPr>
              <w:t>i</w:t>
            </w:r>
          </w:p>
        </w:tc>
        <w:tc>
          <w:tcPr>
            <w:tcW w:w="113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cs="Arial" w:ascii="Arial" w:hAnsi="Arial"/>
              </w:rPr>
              <w:t xml:space="preserve">∆ </w:t>
            </w:r>
            <w:r>
              <w:rPr>
                <w:rFonts w:eastAsia="Arial"/>
              </w:rPr>
              <w:t>NPV</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3,0</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16%</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0,33</w:t>
            </w:r>
          </w:p>
        </w:tc>
      </w:tr>
      <w:tr>
        <w:trPr>
          <w:trHeight w:val="340" w:hRule="exact"/>
        </w:trPr>
        <w:tc>
          <w:tcPr>
            <w:tcW w:w="1134"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17%</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-0,07</w:t>
            </w:r>
          </w:p>
        </w:tc>
      </w:tr>
    </w:tbl>
    <w:p>
      <w:pPr>
        <w:pStyle w:val="Normal"/>
        <w:rPr>
          <w:rFonts w:eastAsia="Arial"/>
        </w:rPr>
      </w:pPr>
      <w:r>
        <w:rPr>
          <w:rFonts w:eastAsia="Arial"/>
        </w:rPr>
      </w:r>
    </w:p>
    <w:p>
      <w:pPr>
        <w:pStyle w:val="Normal"/>
        <w:rPr>
          <w:rFonts w:eastAsia="Arial"/>
        </w:rPr>
      </w:pPr>
      <w:r>
        <w:rPr>
          <w:rFonts w:eastAsia="Arial"/>
        </w:rPr>
        <w:t>Der interne Zinsfuß beträgt etwa 17%. Das heißt, Frau B sollte sich RA2 kaufen, solange die Renditen ihrer Investitionsalternativen unter 17% liegen.</w:t>
      </w:r>
    </w:p>
    <w:p>
      <w:pPr>
        <w:pStyle w:val="Normal"/>
        <w:rPr>
          <w:b/>
          <w:b/>
        </w:rPr>
      </w:pPr>
      <w:r>
        <w:rPr>
          <w:b/>
        </w:rPr>
      </w:r>
    </w:p>
    <w:p>
      <w:pPr>
        <w:pStyle w:val="Normal"/>
        <w:rPr>
          <w:b/>
          <w:b/>
          <w:szCs w:val="24"/>
        </w:rPr>
      </w:pPr>
      <w:r>
        <w:rPr>
          <w:b/>
        </w:rPr>
        <w:t xml:space="preserve">Lösung </w:t>
      </w:r>
      <w:r>
        <w:rPr>
          <w:b/>
          <w:szCs w:val="24"/>
        </w:rPr>
        <w:t>Aufgabe 5.10a</w:t>
      </w:r>
    </w:p>
    <w:p>
      <w:pPr>
        <w:pStyle w:val="Normal"/>
        <w:rPr>
          <w:rFonts w:eastAsia="Arial"/>
        </w:rPr>
      </w:pPr>
      <w:r>
        <w:rPr>
          <w:rFonts w:eastAsia="Arial"/>
        </w:rPr>
        <w:t>Um Investitionsalternativen besser miteinander vergleichen zu können, betrachten wir gleiche Planungshorizonte. Die Alternativen sollen für einen gleichlangen Zeitraum analysiert werden.</w:t>
      </w:r>
    </w:p>
    <w:p>
      <w:pPr>
        <w:pStyle w:val="Normal"/>
        <w:rPr>
          <w:rFonts w:eastAsia="Arial"/>
        </w:rPr>
      </w:pPr>
      <w:r>
        <w:rPr>
          <w:rFonts w:eastAsia="Arial"/>
        </w:rPr>
      </w:r>
    </w:p>
    <w:p>
      <w:pPr>
        <w:pStyle w:val="Normal"/>
        <w:keepNext w:val="true"/>
        <w:rPr>
          <w:rFonts w:eastAsia="Arial"/>
        </w:rPr>
      </w:pPr>
      <w:r>
        <w:rPr>
          <w:rFonts w:eastAsia="Arial"/>
          <w:b/>
        </w:rPr>
        <w:t>Kettenkapitalwert Projekt A, 6 Jahre</w:t>
      </w:r>
    </w:p>
    <w:p>
      <w:pPr>
        <w:pStyle w:val="Normal"/>
        <w:rPr>
          <w:rFonts w:eastAsia="Arial"/>
        </w:rPr>
      </w:pPr>
      <w:r>
        <w:rPr>
          <w:rFonts w:eastAsia="Arial"/>
        </w:rPr>
        <w:t>Berechnung des Kapitalwertes der einmaligen Investition, die Laufzeit des einmal durchgeführten Projekts A ist 3 Jahre.</w:t>
      </w:r>
    </w:p>
    <w:p>
      <w:pPr>
        <w:pStyle w:val="Normal"/>
        <w:rPr>
          <w:rFonts w:eastAsia="Arial"/>
        </w:rPr>
      </w:pPr>
      <w:r>
        <w:rPr>
          <w:rFonts w:eastAsia="Arial"/>
        </w:rPr>
      </w:r>
    </w:p>
    <w:p>
      <w:pPr>
        <w:pStyle w:val="Normal"/>
        <w:keepNext w:val="true"/>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r>
          <w:rPr>
            <w:rFonts w:ascii="Cambria Math" w:hAnsi="Cambria Math"/>
          </w:rPr>
          <m:t xml:space="preserve">=</m:t>
        </m:r>
        <m:r>
          <w:rPr>
            <w:rFonts w:ascii="Cambria Math" w:hAnsi="Cambria Math"/>
          </w:rPr>
          <m:t xml:space="preserve">−</m:t>
        </m:r>
        <m:r>
          <w:rPr>
            <w:rFonts w:ascii="Cambria Math" w:hAnsi="Cambria Math"/>
          </w:rPr>
          <m:t xml:space="preserve">100</m:t>
        </m:r>
        <m:r>
          <w:rPr>
            <w:rFonts w:ascii="Cambria Math" w:hAnsi="Cambria Math"/>
          </w:rPr>
          <m:t xml:space="preserve">+</m:t>
        </m:r>
        <m:f>
          <m:num>
            <m:r>
              <w:rPr>
                <w:rFonts w:ascii="Cambria Math" w:hAnsi="Cambria Math"/>
              </w:rPr>
              <m:t xml:space="preserve">50</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38</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47</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r>
          <w:rPr>
            <w:rFonts w:ascii="Cambria Math" w:hAnsi="Cambria Math"/>
          </w:rPr>
          <m:t xml:space="preserve">12,2</m:t>
        </m:r>
      </m:oMath>
    </w:p>
    <w:p>
      <w:pPr>
        <w:pStyle w:val="FormelnCharChar"/>
        <w:jc w:val="both"/>
        <w:rPr/>
      </w:pPr>
      <w:r>
        <w:rPr/>
      </w:r>
    </w:p>
    <w:p>
      <w:pPr>
        <w:pStyle w:val="Normal"/>
        <w:rPr/>
      </w:pPr>
      <w:r>
        <w:rPr/>
        <w:t>Projekt A und Projekt B können nur verglichen werden, wenn beide Projekte die gleiche Laufzeit (6 Jahre) haben. Aus diesem Grund wird Projekt A zweimal nacheinander durchgeführt.</w:t>
      </w:r>
    </w:p>
    <w:p>
      <w:pPr>
        <w:pStyle w:val="Normal"/>
        <w:keepNext w:val="true"/>
        <w:rPr/>
      </w:pPr>
      <w:r>
        <w:rPr/>
      </w:r>
      <m:oMath xmlns:m="http://schemas.openxmlformats.org/officeDocument/2006/math">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A</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keepNext w:val="true"/>
        <w:rPr/>
      </w:pPr>
      <w:r>
        <w:rPr/>
      </w:r>
      <m:oMath xmlns:m="http://schemas.openxmlformats.org/officeDocument/2006/math">
        <m:r>
          <w:rPr>
            <w:rFonts w:ascii="Cambria Math" w:hAnsi="Cambria Math"/>
          </w:rPr>
          <m:t xml:space="preserve">12,2</m:t>
        </m:r>
        <m:r>
          <w:rPr>
            <w:rFonts w:ascii="Cambria Math" w:hAnsi="Cambria Math"/>
          </w:rPr>
          <m:t xml:space="preserve">+</m:t>
        </m:r>
        <m:f>
          <m:num>
            <m:r>
              <w:rPr>
                <w:rFonts w:ascii="Cambria Math" w:hAnsi="Cambria Math"/>
              </w:rPr>
              <m:t xml:space="preserve">12,2</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r>
          <w:rPr>
            <w:rFonts w:ascii="Cambria Math" w:hAnsi="Cambria Math"/>
          </w:rPr>
          <m:t xml:space="preserve">21,4</m:t>
        </m:r>
      </m:oMath>
    </w:p>
    <w:p>
      <w:pPr>
        <w:pStyle w:val="Normal"/>
        <w:rPr/>
      </w:pPr>
      <w:r>
        <w:rPr/>
      </w:r>
    </w:p>
    <w:p>
      <w:pPr>
        <w:pStyle w:val="Normal"/>
        <w:rPr>
          <w:rFonts w:eastAsia="Arial"/>
        </w:rPr>
      </w:pPr>
      <w:r>
        <w:rPr>
          <w:rFonts w:eastAsia="Arial"/>
        </w:rPr>
        <w:t>Der Kapitalwert von Projekt A mit einer Laufzeit von 6 Jahren beträgt 21,4 €.</w:t>
      </w:r>
    </w:p>
    <w:p>
      <w:pPr>
        <w:pStyle w:val="Normal"/>
        <w:rPr>
          <w:rFonts w:eastAsia="Arial"/>
          <w:b/>
          <w:b/>
        </w:rPr>
      </w:pPr>
      <w:r>
        <w:rPr>
          <w:rFonts w:eastAsia="Arial"/>
          <w:b/>
        </w:rPr>
      </w:r>
    </w:p>
    <w:p>
      <w:pPr>
        <w:pStyle w:val="Normal"/>
        <w:rPr>
          <w:rFonts w:eastAsia="Arial"/>
        </w:rPr>
      </w:pPr>
      <w:r>
        <w:rPr>
          <w:rFonts w:eastAsia="Arial"/>
          <w:b/>
        </w:rPr>
        <w:t>Kettenkapitalwert Projekt B, 6 Jahre</w:t>
      </w:r>
    </w:p>
    <w:p>
      <w:pPr>
        <w:pStyle w:val="Normal"/>
        <w:rPr>
          <w:rFonts w:eastAsia="Arial"/>
        </w:rPr>
      </w:pPr>
      <w:r>
        <w:rPr>
          <w:rFonts w:eastAsia="Arial"/>
        </w:rPr>
        <w:t>Projekt B hat eine Laufzeit von 6 Jahren, der Kettenkapitalwert muss hier nicht angewandt werden.</w:t>
      </w:r>
    </w:p>
    <w:p>
      <w:pPr>
        <w:pStyle w:val="Normal"/>
        <w:keepNext w:val="true"/>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B</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keepNext w:val="true"/>
        <w:rPr>
          <w:rFonts w:eastAsia="Arial"/>
        </w:rPr>
      </w:pPr>
      <w:r>
        <w:rPr/>
      </w:r>
      <m:oMath xmlns:m="http://schemas.openxmlformats.org/officeDocument/2006/math">
        <m:r>
          <w:rPr>
            <w:rFonts w:ascii="Cambria Math" w:hAnsi="Cambria Math"/>
          </w:rPr>
          <m:t xml:space="preserve">−</m:t>
        </m:r>
        <m:r>
          <w:rPr>
            <w:rFonts w:ascii="Cambria Math" w:hAnsi="Cambria Math"/>
          </w:rPr>
          <m:t xml:space="preserve">300</m:t>
        </m:r>
        <m:r>
          <w:rPr>
            <w:rFonts w:ascii="Cambria Math" w:hAnsi="Cambria Math"/>
          </w:rPr>
          <m:t xml:space="preserve">+</m:t>
        </m:r>
        <m:f>
          <m:num>
            <m:r>
              <w:rPr>
                <w:rFonts w:ascii="Cambria Math" w:hAnsi="Cambria Math"/>
              </w:rPr>
              <m:t xml:space="preserve">87</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76</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74</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62</m:t>
            </m:r>
          </m:num>
          <m:den>
            <m:sSup>
              <m:e>
                <m:r>
                  <w:rPr>
                    <w:rFonts w:ascii="Cambria Math" w:hAnsi="Cambria Math"/>
                  </w:rPr>
                  <m:t xml:space="preserve">1,1</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57</m:t>
            </m:r>
          </m:num>
          <m:den>
            <m:sSup>
              <m:e>
                <m:r>
                  <w:rPr>
                    <w:rFonts w:ascii="Cambria Math" w:hAnsi="Cambria Math"/>
                  </w:rPr>
                  <m:t xml:space="preserve">1,1</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94</m:t>
            </m:r>
          </m:num>
          <m:den>
            <m:sSup>
              <m:e>
                <m:r>
                  <w:rPr>
                    <w:rFonts w:ascii="Cambria Math" w:hAnsi="Cambria Math"/>
                  </w:rPr>
                  <m:t xml:space="preserve">1,1</m:t>
                </m:r>
              </m:e>
              <m:sup>
                <m:r>
                  <w:rPr>
                    <w:rFonts w:ascii="Cambria Math" w:hAnsi="Cambria Math"/>
                  </w:rPr>
                  <m:t xml:space="preserve">6</m:t>
                </m:r>
              </m:sup>
            </m:sSup>
          </m:den>
        </m:f>
        <m:r>
          <w:rPr>
            <w:rFonts w:ascii="Cambria Math" w:hAnsi="Cambria Math"/>
          </w:rPr>
          <m:t xml:space="preserve">=</m:t>
        </m:r>
        <m:r>
          <w:rPr>
            <w:rFonts w:ascii="Cambria Math" w:hAnsi="Cambria Math"/>
          </w:rPr>
          <m:t xml:space="preserve">28,3</m:t>
        </m:r>
      </m:oMath>
    </w:p>
    <w:p>
      <w:pPr>
        <w:pStyle w:val="Normal"/>
        <w:rPr/>
      </w:pPr>
      <w:r>
        <w:rPr/>
      </w:r>
    </w:p>
    <w:p>
      <w:pPr>
        <w:pStyle w:val="Normal"/>
        <w:rPr>
          <w:rFonts w:eastAsia="Arial"/>
        </w:rPr>
      </w:pPr>
      <w:r>
        <w:rPr>
          <w:rFonts w:eastAsia="Arial"/>
        </w:rPr>
        <w:t>Der Kapitalwert von Projekt B mit einer Laufzeit von 6 Jahren beträgt 28,3 €.</w:t>
      </w:r>
    </w:p>
    <w:p>
      <w:pPr>
        <w:pStyle w:val="Normal"/>
        <w:rPr>
          <w:rFonts w:eastAsia="Arial"/>
        </w:rPr>
      </w:pPr>
      <w:r>
        <w:rPr>
          <w:rFonts w:eastAsia="Arial"/>
        </w:rPr>
      </w:r>
    </w:p>
    <w:p>
      <w:pPr>
        <w:pStyle w:val="Normal"/>
        <w:rPr>
          <w:rFonts w:eastAsia="Arial"/>
        </w:rPr>
      </w:pPr>
      <w:r>
        <w:rPr>
          <w:rFonts w:eastAsia="Arial"/>
        </w:rPr>
        <w:t>Ist der Planungshorizont 6 Jahre und es stehen Projekt A und Projekt B zur Auswahl, so sollte das Projekt mit dem größeren Kapitalwert gewählt werden. Das Projekt mit dem größten Kapitalwert ist Projekt B.</w:t>
      </w:r>
    </w:p>
    <w:p>
      <w:pPr>
        <w:pStyle w:val="Normal"/>
        <w:rPr>
          <w:rFonts w:eastAsia="Arial"/>
        </w:rPr>
      </w:pPr>
      <w:r>
        <w:rPr>
          <w:rFonts w:eastAsia="Arial"/>
        </w:rPr>
      </w:r>
    </w:p>
    <w:p>
      <w:pPr>
        <w:pStyle w:val="Normal"/>
        <w:rPr>
          <w:rFonts w:eastAsia="Arial"/>
        </w:rPr>
      </w:pPr>
      <w:r>
        <w:rPr>
          <w:rFonts w:eastAsia="Arial"/>
          <w:b/>
        </w:rPr>
        <w:t>Kettenkapitalwert Projekt A, 12 Jahre</w:t>
      </w:r>
    </w:p>
    <w:p>
      <w:pPr>
        <w:pStyle w:val="Normal"/>
        <w:keepNext w:val="true"/>
        <w:rPr>
          <w:rFonts w:eastAsia="Arial"/>
        </w:rPr>
      </w:pPr>
      <w:r>
        <w:rPr>
          <w:rFonts w:eastAsia="Arial"/>
        </w:rPr>
        <w:t>Berechnung des Kapitalwertes der einmaligen Investition, die Laufzeit des einmal durchgeführten Projekts A ist 3 Jahre.</w:t>
      </w:r>
    </w:p>
    <w:p>
      <w:pPr>
        <w:pStyle w:val="Normal"/>
        <w:keepNext w:val="true"/>
        <w:jc w:val="center"/>
        <w:rPr>
          <w:rFonts w:eastAsia="Arial"/>
        </w:rPr>
      </w:pPr>
      <w:r>
        <w:rPr>
          <w:rFonts w:eastAsia="Arial" w:ascii="Cambria Math" w:hAnsi="Cambria Math"/>
        </w:rPr>
        <w:br/>
      </w:r>
      <w:r>
        <w:rPr/>
      </w:r>
      <m:oMath xmlns:m="http://schemas.openxmlformats.org/officeDocument/2006/math">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r>
          <w:rPr>
            <w:rFonts w:ascii="Cambria Math" w:hAnsi="Cambria Math"/>
          </w:rPr>
          <m:t xml:space="preserve">=</m:t>
        </m:r>
        <m:r>
          <w:rPr>
            <w:rFonts w:ascii="Cambria Math" w:hAnsi="Cambria Math"/>
          </w:rPr>
          <m:t xml:space="preserve">−</m:t>
        </m:r>
        <m:r>
          <w:rPr>
            <w:rFonts w:ascii="Cambria Math" w:hAnsi="Cambria Math"/>
          </w:rPr>
          <m:t xml:space="preserve">100</m:t>
        </m:r>
        <m:r>
          <w:rPr>
            <w:rFonts w:ascii="Cambria Math" w:hAnsi="Cambria Math"/>
          </w:rPr>
          <m:t xml:space="preserve">+</m:t>
        </m:r>
        <m:f>
          <m:num>
            <m:r>
              <w:rPr>
                <w:rFonts w:ascii="Cambria Math" w:hAnsi="Cambria Math"/>
              </w:rPr>
              <m:t xml:space="preserve">50</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38</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47</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r>
          <w:rPr>
            <w:rFonts w:ascii="Cambria Math" w:hAnsi="Cambria Math"/>
          </w:rPr>
          <m:t xml:space="preserve">12,2</m:t>
        </m:r>
      </m:oMath>
      <w:r>
        <w:rPr>
          <w:rFonts w:eastAsia="Arial"/>
        </w:rPr>
        <w:tab/>
        <w:tab/>
        <w:t>(Siehe oben)</w:t>
      </w:r>
    </w:p>
    <w:p>
      <w:pPr>
        <w:pStyle w:val="Normal"/>
        <w:rPr>
          <w:rFonts w:eastAsia="Arial"/>
        </w:rPr>
      </w:pPr>
      <w:r>
        <w:rPr>
          <w:rFonts w:eastAsia="Arial"/>
        </w:rPr>
      </w:r>
    </w:p>
    <w:p>
      <w:pPr>
        <w:pStyle w:val="Normal"/>
        <w:rPr/>
      </w:pPr>
      <w:r>
        <w:rPr/>
        <w:t>Um Projekt A und Projekt B besser vergleichen zu können, betrachtet man die Projekte für die gleiche Laufzeit (12 Jahre). Aus diesem Grund wird Projekt A viermal nacheinander durchgeführt.</w:t>
      </w:r>
    </w:p>
    <w:p>
      <w:pPr>
        <w:pStyle w:val="Normal"/>
        <w:keepNext w:val="true"/>
        <w:rPr/>
      </w:pPr>
      <w:r>
        <w:rPr/>
      </w:r>
      <m:oMath xmlns:m="http://schemas.openxmlformats.org/officeDocument/2006/math">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A</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2</m:t>
                </m:r>
                <m:r>
                  <w:rPr>
                    <w:rFonts w:ascii="Cambria Math" w:hAnsi="Cambria Math"/>
                  </w:rPr>
                  <m:t xml:space="preserve">T</m:t>
                </m:r>
              </m:sup>
            </m:sSup>
          </m:den>
        </m:f>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A</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3</m:t>
                </m:r>
                <m:r>
                  <w:rPr>
                    <w:rFonts w:ascii="Cambria Math" w:hAnsi="Cambria Math"/>
                  </w:rPr>
                  <m:t xml:space="preserve">T</m:t>
                </m:r>
              </m:sup>
            </m:sSup>
          </m:den>
        </m:f>
      </m:oMath>
    </w:p>
    <w:p>
      <w:pPr>
        <w:pStyle w:val="Normal"/>
        <w:keepNext w:val="true"/>
        <w:rPr/>
      </w:pPr>
      <w:r>
        <w:rPr/>
      </w:r>
      <m:oMath xmlns:m="http://schemas.openxmlformats.org/officeDocument/2006/math">
        <m:r>
          <w:rPr>
            <w:rFonts w:ascii="Cambria Math" w:hAnsi="Cambria Math"/>
          </w:rPr>
          <m:t xml:space="preserve">12,2</m:t>
        </m:r>
        <m:r>
          <w:rPr>
            <w:rFonts w:ascii="Cambria Math" w:hAnsi="Cambria Math"/>
          </w:rPr>
          <m:t xml:space="preserve">+</m:t>
        </m:r>
        <m:f>
          <m:num>
            <m:r>
              <w:rPr>
                <w:rFonts w:ascii="Cambria Math" w:hAnsi="Cambria Math"/>
              </w:rPr>
              <m:t xml:space="preserve">12,2</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12,2</m:t>
            </m:r>
          </m:num>
          <m:den>
            <m:sSup>
              <m:e>
                <m:r>
                  <w:rPr>
                    <w:rFonts w:ascii="Cambria Math" w:hAnsi="Cambria Math"/>
                  </w:rPr>
                  <m:t xml:space="preserve">1,1</m:t>
                </m:r>
              </m:e>
              <m:sup>
                <m:r>
                  <w:rPr>
                    <w:rFonts w:ascii="Cambria Math" w:hAnsi="Cambria Math"/>
                  </w:rPr>
                  <m:t xml:space="preserve">6</m:t>
                </m:r>
              </m:sup>
            </m:sSup>
          </m:den>
        </m:f>
        <m:r>
          <w:rPr>
            <w:rFonts w:ascii="Cambria Math" w:hAnsi="Cambria Math"/>
          </w:rPr>
          <m:t xml:space="preserve">+</m:t>
        </m:r>
        <m:f>
          <m:num>
            <m:r>
              <w:rPr>
                <w:rFonts w:ascii="Cambria Math" w:hAnsi="Cambria Math"/>
              </w:rPr>
              <m:t xml:space="preserve">12,2</m:t>
            </m:r>
          </m:num>
          <m:den>
            <m:sSup>
              <m:e>
                <m:r>
                  <w:rPr>
                    <w:rFonts w:ascii="Cambria Math" w:hAnsi="Cambria Math"/>
                  </w:rPr>
                  <m:t xml:space="preserve">1,1</m:t>
                </m:r>
              </m:e>
              <m:sup>
                <m:r>
                  <w:rPr>
                    <w:rFonts w:ascii="Cambria Math" w:hAnsi="Cambria Math"/>
                  </w:rPr>
                  <m:t xml:space="preserve">9</m:t>
                </m:r>
              </m:sup>
            </m:sSup>
          </m:den>
        </m:f>
        <m:r>
          <w:rPr>
            <w:rFonts w:ascii="Cambria Math" w:hAnsi="Cambria Math"/>
          </w:rPr>
          <m:t xml:space="preserve">=</m:t>
        </m:r>
        <m:r>
          <w:rPr>
            <w:rFonts w:ascii="Cambria Math" w:hAnsi="Cambria Math"/>
          </w:rPr>
          <m:t xml:space="preserve">33,4</m:t>
        </m:r>
      </m:oMath>
    </w:p>
    <w:p>
      <w:pPr>
        <w:pStyle w:val="Normal"/>
        <w:rPr/>
      </w:pPr>
      <w:r>
        <w:rPr/>
      </w:r>
    </w:p>
    <w:p>
      <w:pPr>
        <w:pStyle w:val="Normal"/>
        <w:rPr>
          <w:rFonts w:eastAsia="Arial"/>
        </w:rPr>
      </w:pPr>
      <w:r>
        <w:rPr>
          <w:rFonts w:eastAsia="Arial"/>
        </w:rPr>
        <w:t>Der Kapitalwert von Projekt A mit einer Laufzeit von 12 Jahren beträgt 33,4 €.</w:t>
      </w:r>
    </w:p>
    <w:p>
      <w:pPr>
        <w:pStyle w:val="Normal"/>
        <w:rPr>
          <w:rFonts w:eastAsia="Arial"/>
          <w:b/>
          <w:b/>
        </w:rPr>
      </w:pPr>
      <w:r>
        <w:rPr>
          <w:rFonts w:eastAsia="Arial"/>
          <w:b/>
        </w:rPr>
      </w:r>
    </w:p>
    <w:p>
      <w:pPr>
        <w:pStyle w:val="Normal"/>
        <w:rPr>
          <w:rFonts w:eastAsia="Arial"/>
        </w:rPr>
      </w:pPr>
      <w:r>
        <w:rPr>
          <w:rFonts w:eastAsia="Arial"/>
          <w:b/>
        </w:rPr>
        <w:t>Kettenkapitalwert Projekt B, 12 Jahre</w:t>
      </w:r>
    </w:p>
    <w:p>
      <w:pPr>
        <w:pStyle w:val="Normal"/>
        <w:rPr>
          <w:rFonts w:eastAsia="Arial"/>
        </w:rPr>
      </w:pPr>
      <w:r>
        <w:rPr>
          <w:rFonts w:eastAsia="Arial"/>
        </w:rPr>
        <w:t>Berechnung des Kapitalwertes der einmaligen Investition, die Laufzeit des einmal durchgeführten Projektes B ist 6 Jahre.</w:t>
      </w:r>
    </w:p>
    <w:p>
      <w:pPr>
        <w:pStyle w:val="Normal"/>
        <w:rPr>
          <w:rFonts w:eastAsia="Arial"/>
        </w:rPr>
      </w:pPr>
      <w:r>
        <w:rPr>
          <w:rFonts w:eastAsia="Arial"/>
        </w:rPr>
      </w:r>
    </w:p>
    <w:p>
      <w:pPr>
        <w:pStyle w:val="Normal"/>
        <w:keepNext w:val="true"/>
        <w:jc w:val="center"/>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B</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r>
          <w:rPr>
            <w:rFonts w:ascii="Cambria Math" w:hAnsi="Cambria Math"/>
          </w:rPr>
          <m:t xml:space="preserve">=</m:t>
        </m:r>
        <m:r>
          <w:rPr>
            <w:rFonts w:ascii="Cambria Math" w:hAnsi="Cambria Math"/>
          </w:rPr>
          <m:t xml:space="preserve">−</m:t>
        </m:r>
        <m:r>
          <w:rPr>
            <w:rFonts w:ascii="Cambria Math" w:hAnsi="Cambria Math"/>
          </w:rPr>
          <m:t xml:space="preserve">300</m:t>
        </m:r>
        <m:r>
          <w:rPr>
            <w:rFonts w:ascii="Cambria Math" w:hAnsi="Cambria Math"/>
          </w:rPr>
          <m:t xml:space="preserve">+</m:t>
        </m:r>
        <m:f>
          <m:num>
            <m:r>
              <w:rPr>
                <w:rFonts w:ascii="Cambria Math" w:hAnsi="Cambria Math"/>
              </w:rPr>
              <m:t xml:space="preserve">87</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76</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74</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62</m:t>
            </m:r>
          </m:num>
          <m:den>
            <m:sSup>
              <m:e>
                <m:r>
                  <w:rPr>
                    <w:rFonts w:ascii="Cambria Math" w:hAnsi="Cambria Math"/>
                  </w:rPr>
                  <m:t xml:space="preserve">1,1</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57</m:t>
            </m:r>
          </m:num>
          <m:den>
            <m:sSup>
              <m:e>
                <m:r>
                  <w:rPr>
                    <w:rFonts w:ascii="Cambria Math" w:hAnsi="Cambria Math"/>
                  </w:rPr>
                  <m:t xml:space="preserve">1,1</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94</m:t>
            </m:r>
          </m:num>
          <m:den>
            <m:sSup>
              <m:e>
                <m:r>
                  <w:rPr>
                    <w:rFonts w:ascii="Cambria Math" w:hAnsi="Cambria Math"/>
                  </w:rPr>
                  <m:t xml:space="preserve">1,1</m:t>
                </m:r>
              </m:e>
              <m:sup>
                <m:r>
                  <w:rPr>
                    <w:rFonts w:ascii="Cambria Math" w:hAnsi="Cambria Math"/>
                  </w:rPr>
                  <m:t xml:space="preserve">6</m:t>
                </m:r>
              </m:sup>
            </m:sSup>
          </m:den>
        </m:f>
        <m:r>
          <w:rPr>
            <w:rFonts w:ascii="Cambria Math" w:hAnsi="Cambria Math"/>
          </w:rPr>
          <m:t xml:space="preserve">=</m:t>
        </m:r>
        <m:r>
          <w:rPr>
            <w:rFonts w:ascii="Cambria Math" w:hAnsi="Cambria Math"/>
          </w:rPr>
          <m:t xml:space="preserve">28,3</m:t>
        </m:r>
      </m:oMath>
      <w:r>
        <w:rPr>
          <w:rFonts w:eastAsia="Arial"/>
        </w:rPr>
        <w:t xml:space="preserve">  </w:t>
      </w:r>
      <w:r>
        <w:rPr>
          <w:rFonts w:eastAsia="Arial"/>
        </w:rPr>
        <w:t>(Siehe oben)</w:t>
      </w:r>
    </w:p>
    <w:p>
      <w:pPr>
        <w:pStyle w:val="FormelnCharChar"/>
        <w:jc w:val="both"/>
        <w:rPr/>
      </w:pPr>
      <w:r>
        <w:rPr/>
      </w:r>
    </w:p>
    <w:p>
      <w:pPr>
        <w:pStyle w:val="Normal"/>
        <w:rPr>
          <w:rFonts w:eastAsia="Arial"/>
        </w:rPr>
      </w:pPr>
      <w:r>
        <w:rPr>
          <w:rFonts w:eastAsia="Arial"/>
        </w:rPr>
        <w:t>Der Kapitalwert von Projekt B mit einer Laufzeit von 6 Jahren beträgt 28,3 €.</w:t>
      </w:r>
    </w:p>
    <w:p>
      <w:pPr>
        <w:pStyle w:val="Normal"/>
        <w:rPr/>
      </w:pPr>
      <w:r>
        <w:rPr/>
      </w:r>
    </w:p>
    <w:p>
      <w:pPr>
        <w:pStyle w:val="Normal"/>
        <w:rPr/>
      </w:pPr>
      <w:r>
        <w:rPr/>
        <w:t xml:space="preserve">Um Projekt A und Projekt B besser vergleichen zu können, betrachtet man die Projekte für die gleiche Laufzeit (12 Jahre). Aus diesem Grund wird Projekt B zweimal nacheinander durchgeführt. </w:t>
      </w:r>
    </w:p>
    <w:p>
      <w:pPr>
        <w:pStyle w:val="Normal"/>
        <w:rPr>
          <w:i/>
          <w:i/>
        </w:rPr>
      </w:pPr>
      <w:r>
        <w:rPr/>
        <w:t xml:space="preserve">Berechnung des Kettenkapitalwertes mit einmaliger Reinvestition </w:t>
      </w:r>
      <w:r>
        <w:rPr>
          <w:i/>
        </w:rPr>
        <w:t>(m = 1):</w:t>
      </w:r>
    </w:p>
    <w:p>
      <w:pPr>
        <w:pStyle w:val="Normal"/>
        <w:rPr>
          <w:i/>
          <w:i/>
        </w:rPr>
      </w:pPr>
      <w:r>
        <w:rPr>
          <w:i/>
        </w:rPr>
      </w:r>
    </w:p>
    <w:p>
      <w:pPr>
        <w:pStyle w:val="Normal"/>
        <w:keepNext w:val="true"/>
        <w:rPr/>
      </w:pPr>
      <w:r>
        <w:rPr/>
      </w:r>
      <m:oMath xmlns:m="http://schemas.openxmlformats.org/officeDocument/2006/math">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B</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B</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0</m:t>
                </m:r>
                <m:r>
                  <w:rPr>
                    <w:rFonts w:ascii="Cambria Math" w:hAnsi="Cambria Math"/>
                  </w:rPr>
                  <m:t xml:space="preserve">,</m:t>
                </m:r>
                <m:r>
                  <w:rPr>
                    <w:rFonts w:ascii="Cambria Math" w:hAnsi="Cambria Math"/>
                  </w:rPr>
                  <m:t xml:space="preserve">B</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keepNext w:val="true"/>
        <w:rPr/>
      </w:pPr>
      <w:r>
        <w:rPr/>
      </w:r>
      <m:oMath xmlns:m="http://schemas.openxmlformats.org/officeDocument/2006/math">
        <m:r>
          <w:rPr>
            <w:rFonts w:ascii="Cambria Math" w:hAnsi="Cambria Math"/>
          </w:rPr>
          <m:t xml:space="preserve">28,3</m:t>
        </m:r>
        <m:r>
          <w:rPr>
            <w:rFonts w:ascii="Cambria Math" w:hAnsi="Cambria Math"/>
          </w:rPr>
          <m:t xml:space="preserve">+</m:t>
        </m:r>
        <m:f>
          <m:num>
            <m:r>
              <w:rPr>
                <w:rFonts w:ascii="Cambria Math" w:hAnsi="Cambria Math"/>
              </w:rPr>
              <m:t xml:space="preserve">28,3</m:t>
            </m:r>
          </m:num>
          <m:den>
            <m:sSup>
              <m:e>
                <m:r>
                  <w:rPr>
                    <w:rFonts w:ascii="Cambria Math" w:hAnsi="Cambria Math"/>
                  </w:rPr>
                  <m:t xml:space="preserve">1,1</m:t>
                </m:r>
              </m:e>
              <m:sup>
                <m:r>
                  <w:rPr>
                    <w:rFonts w:ascii="Cambria Math" w:hAnsi="Cambria Math"/>
                  </w:rPr>
                  <m:t xml:space="preserve">6</m:t>
                </m:r>
              </m:sup>
            </m:sSup>
          </m:den>
        </m:f>
        <m:r>
          <w:rPr>
            <w:rFonts w:ascii="Cambria Math" w:hAnsi="Cambria Math"/>
          </w:rPr>
          <m:t xml:space="preserve">=</m:t>
        </m:r>
        <m:r>
          <w:rPr>
            <w:rFonts w:ascii="Cambria Math" w:hAnsi="Cambria Math"/>
          </w:rPr>
          <m:t xml:space="preserve">44,3</m:t>
        </m:r>
      </m:oMath>
    </w:p>
    <w:p>
      <w:pPr>
        <w:pStyle w:val="Normal"/>
        <w:keepNext w:val="true"/>
        <w:rPr/>
      </w:pPr>
      <w:r>
        <w:rPr/>
      </w:r>
    </w:p>
    <w:p>
      <w:pPr>
        <w:pStyle w:val="Normal"/>
        <w:rPr>
          <w:rFonts w:eastAsia="Arial"/>
        </w:rPr>
      </w:pPr>
      <w:r>
        <w:rPr>
          <w:rFonts w:eastAsia="Arial"/>
        </w:rPr>
        <w:t>Der Kapitalwert von Projekt B mit einer Laufzeit von 12 Jahren beträgt 44,3 €.</w:t>
      </w:r>
    </w:p>
    <w:p>
      <w:pPr>
        <w:pStyle w:val="Normal"/>
        <w:rPr>
          <w:rFonts w:eastAsia="Arial"/>
        </w:rPr>
      </w:pPr>
      <w:r>
        <w:rPr>
          <w:rFonts w:eastAsia="Arial"/>
        </w:rPr>
        <w:t>Das Projekt mit dem größten Kapitalwert ist also Projekt B.</w:t>
      </w:r>
    </w:p>
    <w:p>
      <w:pPr>
        <w:pStyle w:val="Normal"/>
        <w:rPr/>
      </w:pPr>
      <w:r>
        <w:rPr/>
      </w:r>
    </w:p>
    <w:p>
      <w:pPr>
        <w:pStyle w:val="Normal"/>
        <w:keepNext w:val="true"/>
        <w:rPr>
          <w:b/>
          <w:b/>
        </w:rPr>
      </w:pPr>
      <w:r>
        <w:rPr>
          <w:b/>
        </w:rPr>
        <w:t xml:space="preserve">Lösung </w:t>
      </w:r>
      <w:r>
        <w:rPr>
          <w:b/>
          <w:szCs w:val="24"/>
        </w:rPr>
        <w:t>Aufgabe 5.10b</w:t>
      </w:r>
    </w:p>
    <w:p>
      <w:pPr>
        <w:pStyle w:val="Normal"/>
        <w:rPr/>
      </w:pPr>
      <w:r>
        <w:rPr/>
        <w:t>Welches Projekt hat die auf die Laufzeit verteilten größten durchschnittlichen Rückflüsse?</w:t>
      </w:r>
    </w:p>
    <w:p>
      <w:pPr>
        <w:pStyle w:val="Normal"/>
        <w:rPr/>
      </w:pPr>
      <w:r>
        <w:rPr/>
      </w:r>
    </w:p>
    <w:p>
      <w:pPr>
        <w:pStyle w:val="Normal"/>
        <w:keepNext w:val="true"/>
        <w:rPr>
          <w:rFonts w:eastAsia="Arial"/>
          <w:b/>
          <w:b/>
        </w:rPr>
      </w:pPr>
      <w:r>
        <w:rPr>
          <w:rFonts w:eastAsia="Arial"/>
          <w:b/>
        </w:rPr>
        <w:t>Annuitätenkriterium Projekt A, 6 Jahre</w:t>
      </w:r>
    </w:p>
    <w:p>
      <w:pPr>
        <w:pStyle w:val="Normal"/>
        <w:keepNext w:val="true"/>
        <w:rPr>
          <w:rFonts w:eastAsia="Arial"/>
          <w:b/>
          <w:b/>
        </w:rPr>
      </w:pPr>
      <w:r>
        <w:rPr>
          <w:rFonts w:eastAsia="Arial"/>
          <w:b/>
        </w:rPr>
      </w:r>
    </w:p>
    <w:p>
      <w:pPr>
        <w:pStyle w:val="Normal"/>
        <w:keepNext w:val="true"/>
        <w:rPr>
          <w:rFonts w:ascii="Cambria Math" w:hAnsi="Cambria Math" w:eastAsia="Arial"/>
        </w:rPr>
      </w:pPr>
      <w:r>
        <w:rPr/>
      </w:r>
      <m:oMath xmlns:m="http://schemas.openxmlformats.org/officeDocument/2006/math">
        <m:sSub>
          <m:e>
            <m:r>
              <w:rPr>
                <w:rFonts w:ascii="Cambria Math" w:hAnsi="Cambria Math"/>
              </w:rPr>
              <m:t xml:space="preserve">g</m:t>
            </m:r>
          </m:e>
          <m:sub>
            <m:r>
              <w:rPr>
                <w:rFonts w:ascii="Cambria Math" w:hAnsi="Cambria Math"/>
              </w:rPr>
              <m:t xml:space="preserve">A</m:t>
            </m:r>
            <m:r>
              <w:rPr>
                <w:rFonts w:ascii="Cambria Math" w:hAnsi="Cambria Math"/>
              </w:rPr>
              <m:t xml:space="preserve">,</m:t>
            </m:r>
            <m:r>
              <w:rPr>
                <w:rFonts w:ascii="Cambria Math" w:hAnsi="Cambria Math"/>
              </w:rPr>
              <m:t xml:space="preserve">6</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6</m:t>
                </m:r>
                <m:r>
                  <w:rPr>
                    <w:rFonts w:ascii="Cambria Math" w:hAnsi="Cambria Math"/>
                  </w:rPr>
                  <m:t xml:space="preserve">a</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6</m:t>
                </m:r>
                <m:r>
                  <w:rPr>
                    <w:rFonts w:ascii="Cambria Math" w:hAnsi="Cambria Math"/>
                  </w:rPr>
                  <m:t xml:space="preserve">a</m:t>
                </m:r>
              </m:sub>
            </m:sSub>
          </m:den>
        </m:f>
        <m:r>
          <w:rPr>
            <w:rFonts w:ascii="Cambria Math" w:hAnsi="Cambria Math"/>
          </w:rPr>
          <m:t xml:space="preserve">=</m:t>
        </m:r>
        <m:f>
          <m:num>
            <m:r>
              <w:rPr>
                <w:rFonts w:ascii="Cambria Math" w:hAnsi="Cambria Math"/>
              </w:rPr>
              <m:t xml:space="preserve">21,4</m:t>
            </m:r>
          </m:num>
          <m:den>
            <m:r>
              <w:rPr>
                <w:rFonts w:ascii="Cambria Math" w:hAnsi="Cambria Math"/>
              </w:rPr>
              <m:t xml:space="preserve">4,355</m:t>
            </m:r>
          </m:den>
        </m:f>
        <m:r>
          <w:rPr>
            <w:rFonts w:ascii="Cambria Math" w:hAnsi="Cambria Math"/>
          </w:rPr>
          <m:t xml:space="preserve">=</m:t>
        </m:r>
        <m:r>
          <w:rPr>
            <w:rFonts w:ascii="Cambria Math" w:hAnsi="Cambria Math"/>
          </w:rPr>
          <m:t xml:space="preserve">4,9</m:t>
        </m:r>
      </m:oMath>
    </w:p>
    <w:p>
      <w:pPr>
        <w:pStyle w:val="FormelnCharChar"/>
        <w:rPr/>
      </w:pPr>
      <w:r>
        <w:rPr/>
      </w:r>
    </w:p>
    <w:p>
      <w:pPr>
        <w:pStyle w:val="Normal"/>
        <w:rPr/>
      </w:pPr>
      <w:r>
        <w:rPr/>
        <w:t>Projekt A generiert über die Laufzeit von 6 Jahren jährliche Rückflüsse von 4,9 €.</w:t>
      </w:r>
    </w:p>
    <w:p>
      <w:pPr>
        <w:pStyle w:val="Normal"/>
        <w:rPr>
          <w:rFonts w:eastAsia="Arial"/>
          <w:b/>
          <w:b/>
        </w:rPr>
      </w:pPr>
      <w:r>
        <w:rPr>
          <w:rFonts w:eastAsia="Arial"/>
          <w:b/>
        </w:rPr>
      </w:r>
    </w:p>
    <w:p>
      <w:pPr>
        <w:pStyle w:val="Normal"/>
        <w:rPr>
          <w:rFonts w:eastAsia="Arial"/>
          <w:b/>
          <w:b/>
        </w:rPr>
      </w:pPr>
      <w:r>
        <w:rPr>
          <w:rFonts w:eastAsia="Arial"/>
          <w:b/>
        </w:rPr>
        <w:t>Annuitätenkriterium Projekt B, 6 Jahre</w:t>
      </w:r>
    </w:p>
    <w:p>
      <w:pPr>
        <w:pStyle w:val="Normal"/>
        <w:rPr>
          <w:rFonts w:eastAsia="Arial"/>
          <w:b/>
          <w:b/>
        </w:rPr>
      </w:pPr>
      <w:r>
        <w:rPr>
          <w:rFonts w:eastAsia="Arial"/>
          <w:b/>
        </w:rPr>
      </w:r>
    </w:p>
    <w:p>
      <w:pPr>
        <w:pStyle w:val="Normal"/>
        <w:keepNext w:val="true"/>
        <w:rPr>
          <w:rFonts w:eastAsia="Arial"/>
        </w:rPr>
      </w:pPr>
      <w:r>
        <w:rPr/>
      </w:r>
      <m:oMath xmlns:m="http://schemas.openxmlformats.org/officeDocument/2006/math">
        <m:sSub>
          <m:e>
            <m:r>
              <w:rPr>
                <w:rFonts w:ascii="Cambria Math" w:hAnsi="Cambria Math"/>
              </w:rPr>
              <m:t xml:space="preserve">g</m:t>
            </m:r>
          </m:e>
          <m:sub>
            <m:r>
              <w:rPr>
                <w:rFonts w:ascii="Cambria Math" w:hAnsi="Cambria Math"/>
              </w:rPr>
              <m:t xml:space="preserve">B</m:t>
            </m:r>
            <m:r>
              <w:rPr>
                <w:rFonts w:ascii="Cambria Math" w:hAnsi="Cambria Math"/>
              </w:rPr>
              <m:t xml:space="preserve">,</m:t>
            </m:r>
            <m:r>
              <w:rPr>
                <w:rFonts w:ascii="Cambria Math" w:hAnsi="Cambria Math"/>
              </w:rPr>
              <m:t xml:space="preserve">6</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B</m:t>
                </m:r>
                <m:r>
                  <w:rPr>
                    <w:rFonts w:ascii="Cambria Math" w:hAnsi="Cambria Math"/>
                  </w:rPr>
                  <m:t xml:space="preserve">,</m:t>
                </m:r>
                <m:r>
                  <w:rPr>
                    <w:rFonts w:ascii="Cambria Math" w:hAnsi="Cambria Math"/>
                  </w:rPr>
                  <m:t xml:space="preserve">6</m:t>
                </m:r>
                <m:r>
                  <w:rPr>
                    <w:rFonts w:ascii="Cambria Math" w:hAnsi="Cambria Math"/>
                  </w:rPr>
                  <m:t xml:space="preserve">a</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6</m:t>
                </m:r>
                <m:r>
                  <w:rPr>
                    <w:rFonts w:ascii="Cambria Math" w:hAnsi="Cambria Math"/>
                  </w:rPr>
                  <m:t xml:space="preserve">a</m:t>
                </m:r>
              </m:sub>
            </m:sSub>
          </m:den>
        </m:f>
        <m:r>
          <w:rPr>
            <w:rFonts w:ascii="Cambria Math" w:hAnsi="Cambria Math"/>
          </w:rPr>
          <m:t xml:space="preserve">=</m:t>
        </m:r>
        <m:f>
          <m:num>
            <m:r>
              <w:rPr>
                <w:rFonts w:ascii="Cambria Math" w:hAnsi="Cambria Math"/>
              </w:rPr>
              <m:t xml:space="preserve">28,3</m:t>
            </m:r>
          </m:num>
          <m:den>
            <m:r>
              <w:rPr>
                <w:rFonts w:ascii="Cambria Math" w:hAnsi="Cambria Math"/>
              </w:rPr>
              <m:t xml:space="preserve">4,355</m:t>
            </m:r>
          </m:den>
        </m:f>
        <m:r>
          <w:rPr>
            <w:rFonts w:ascii="Cambria Math" w:hAnsi="Cambria Math"/>
          </w:rPr>
          <m:t xml:space="preserve">=</m:t>
        </m:r>
        <m:r>
          <w:rPr>
            <w:rFonts w:ascii="Cambria Math" w:hAnsi="Cambria Math"/>
          </w:rPr>
          <m:t xml:space="preserve">6,5</m:t>
        </m:r>
      </m:oMath>
    </w:p>
    <w:p>
      <w:pPr>
        <w:pStyle w:val="Normal"/>
        <w:keepNext w:val="true"/>
        <w:rPr>
          <w:rFonts w:ascii="Cambria Math" w:hAnsi="Cambria Math" w:eastAsia="Arial"/>
        </w:rPr>
      </w:pPr>
      <w:r>
        <w:rPr>
          <w:rFonts w:eastAsia="Arial" w:ascii="Cambria Math" w:hAnsi="Cambria Math"/>
        </w:rPr>
      </w:r>
    </w:p>
    <w:p>
      <w:pPr>
        <w:pStyle w:val="Normal"/>
        <w:rPr/>
      </w:pPr>
      <w:r>
        <w:rPr/>
        <w:t>Projekt B generiert über die Laufzeit von 6 Jahren jährliche Rückflüsse von 6,5 €.</w:t>
      </w:r>
    </w:p>
    <w:p>
      <w:pPr>
        <w:pStyle w:val="Normal"/>
        <w:widowControl/>
        <w:spacing w:lineRule="auto" w:line="276" w:before="0" w:after="200"/>
        <w:jc w:val="left"/>
        <w:rPr/>
      </w:pPr>
      <w:r>
        <w:rPr/>
      </w:r>
      <w:r>
        <w:br w:type="page"/>
      </w:r>
    </w:p>
    <w:p>
      <w:pPr>
        <w:pStyle w:val="Normal"/>
        <w:rPr>
          <w:rFonts w:eastAsia="Arial"/>
          <w:b/>
          <w:b/>
        </w:rPr>
      </w:pPr>
      <w:r>
        <w:rPr>
          <w:rFonts w:eastAsia="Arial"/>
          <w:b/>
        </w:rPr>
        <w:t>Annuitätenkriterium Projekt A, 12 Jahre</w:t>
      </w:r>
    </w:p>
    <w:p>
      <w:pPr>
        <w:pStyle w:val="Normal"/>
        <w:rPr>
          <w:rFonts w:eastAsia="Arial"/>
          <w:b/>
          <w:b/>
        </w:rPr>
      </w:pPr>
      <w:r>
        <w:rPr>
          <w:rFonts w:eastAsia="Arial"/>
          <w:b/>
        </w:rPr>
      </w:r>
    </w:p>
    <w:p>
      <w:pPr>
        <w:pStyle w:val="Normal"/>
        <w:keepNext w:val="true"/>
        <w:rPr>
          <w:rFonts w:eastAsia="Arial"/>
        </w:rPr>
      </w:pPr>
      <w:r>
        <w:rPr/>
      </w:r>
      <m:oMath xmlns:m="http://schemas.openxmlformats.org/officeDocument/2006/math">
        <m:sSub>
          <m:e>
            <m:r>
              <w:rPr>
                <w:rFonts w:ascii="Cambria Math" w:hAnsi="Cambria Math"/>
              </w:rPr>
              <m:t xml:space="preserve">g</m:t>
            </m:r>
          </m:e>
          <m:sub>
            <m:r>
              <w:rPr>
                <w:rFonts w:ascii="Cambria Math" w:hAnsi="Cambria Math"/>
              </w:rPr>
              <m:t xml:space="preserve">A</m:t>
            </m:r>
            <m:r>
              <w:rPr>
                <w:rFonts w:ascii="Cambria Math" w:hAnsi="Cambria Math"/>
              </w:rPr>
              <m:t xml:space="preserve">,</m:t>
            </m:r>
            <m:r>
              <w:rPr>
                <w:rFonts w:ascii="Cambria Math" w:hAnsi="Cambria Math"/>
              </w:rPr>
              <m:t xml:space="preserve">12</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12</m:t>
                </m:r>
                <m:r>
                  <w:rPr>
                    <w:rFonts w:ascii="Cambria Math" w:hAnsi="Cambria Math"/>
                  </w:rPr>
                  <m:t xml:space="preserve">a</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12</m:t>
                </m:r>
                <m:r>
                  <w:rPr>
                    <w:rFonts w:ascii="Cambria Math" w:hAnsi="Cambria Math"/>
                  </w:rPr>
                  <m:t xml:space="preserve">a</m:t>
                </m:r>
              </m:sub>
            </m:sSub>
          </m:den>
        </m:f>
        <m:r>
          <w:rPr>
            <w:rFonts w:ascii="Cambria Math" w:hAnsi="Cambria Math"/>
          </w:rPr>
          <m:t xml:space="preserve">=</m:t>
        </m:r>
        <m:f>
          <m:num>
            <m:r>
              <w:rPr>
                <w:rFonts w:ascii="Cambria Math" w:hAnsi="Cambria Math"/>
              </w:rPr>
              <m:t xml:space="preserve">33,4</m:t>
            </m:r>
          </m:num>
          <m:den>
            <m:r>
              <w:rPr>
                <w:rFonts w:ascii="Cambria Math" w:hAnsi="Cambria Math"/>
              </w:rPr>
              <m:t xml:space="preserve">6,814</m:t>
            </m:r>
          </m:den>
        </m:f>
        <m:r>
          <w:rPr>
            <w:rFonts w:ascii="Cambria Math" w:hAnsi="Cambria Math"/>
          </w:rPr>
          <m:t xml:space="preserve">=</m:t>
        </m:r>
        <m:r>
          <w:rPr>
            <w:rFonts w:ascii="Cambria Math" w:hAnsi="Cambria Math"/>
          </w:rPr>
          <m:t xml:space="preserve">4,9</m:t>
        </m:r>
      </m:oMath>
    </w:p>
    <w:p>
      <w:pPr>
        <w:pStyle w:val="Normal"/>
        <w:keepNext w:val="true"/>
        <w:rPr>
          <w:rFonts w:eastAsia="Arial"/>
        </w:rPr>
      </w:pPr>
      <w:r>
        <w:rPr>
          <w:rFonts w:eastAsia="Arial"/>
        </w:rPr>
      </w:r>
    </w:p>
    <w:p>
      <w:pPr>
        <w:pStyle w:val="Normal"/>
        <w:rPr/>
      </w:pPr>
      <w:r>
        <w:rPr/>
        <w:t>Projekt A generiert über die Laufzeit von 12 Jahren jährliche Rückflüsse von 4,9 €.</w:t>
      </w:r>
    </w:p>
    <w:p>
      <w:pPr>
        <w:pStyle w:val="Normal"/>
        <w:rPr/>
      </w:pPr>
      <w:r>
        <w:rPr/>
      </w:r>
    </w:p>
    <w:p>
      <w:pPr>
        <w:pStyle w:val="Normal"/>
        <w:keepNext w:val="true"/>
        <w:rPr>
          <w:rFonts w:eastAsia="Arial"/>
        </w:rPr>
      </w:pPr>
      <w:r>
        <w:rPr/>
      </w:r>
      <m:oMath xmlns:m="http://schemas.openxmlformats.org/officeDocument/2006/math">
        <m:sSub>
          <m:e>
            <m:r>
              <w:rPr>
                <w:rFonts w:ascii="Cambria Math" w:hAnsi="Cambria Math"/>
              </w:rPr>
              <m:t xml:space="preserve">g</m:t>
            </m:r>
          </m:e>
          <m:sub>
            <m:r>
              <w:rPr>
                <w:rFonts w:ascii="Cambria Math" w:hAnsi="Cambria Math"/>
              </w:rPr>
              <m:t xml:space="preserve">B</m:t>
            </m:r>
            <m:r>
              <w:rPr>
                <w:rFonts w:ascii="Cambria Math" w:hAnsi="Cambria Math"/>
              </w:rPr>
              <m:t xml:space="preserve">,</m:t>
            </m:r>
            <m:r>
              <w:rPr>
                <w:rFonts w:ascii="Cambria Math" w:hAnsi="Cambria Math"/>
              </w:rPr>
              <m:t xml:space="preserve">12</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12</m:t>
                </m:r>
                <m:r>
                  <w:rPr>
                    <w:rFonts w:ascii="Cambria Math" w:hAnsi="Cambria Math"/>
                  </w:rPr>
                  <m:t xml:space="preserve">a</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12</m:t>
                </m:r>
                <m:r>
                  <w:rPr>
                    <w:rFonts w:ascii="Cambria Math" w:hAnsi="Cambria Math"/>
                  </w:rPr>
                  <m:t xml:space="preserve">a</m:t>
                </m:r>
              </m:sub>
            </m:sSub>
          </m:den>
        </m:f>
        <m:r>
          <w:rPr>
            <w:rFonts w:ascii="Cambria Math" w:hAnsi="Cambria Math"/>
          </w:rPr>
          <m:t xml:space="preserve">=</m:t>
        </m:r>
        <m:f>
          <m:num>
            <m:r>
              <w:rPr>
                <w:rFonts w:ascii="Cambria Math" w:hAnsi="Cambria Math"/>
              </w:rPr>
              <m:t xml:space="preserve">44,3</m:t>
            </m:r>
          </m:num>
          <m:den>
            <m:r>
              <w:rPr>
                <w:rFonts w:ascii="Cambria Math" w:hAnsi="Cambria Math"/>
              </w:rPr>
              <m:t xml:space="preserve">6,814</m:t>
            </m:r>
          </m:den>
        </m:f>
        <m:r>
          <w:rPr>
            <w:rFonts w:ascii="Cambria Math" w:hAnsi="Cambria Math"/>
          </w:rPr>
          <m:t xml:space="preserve">=</m:t>
        </m:r>
        <m:r>
          <w:rPr>
            <w:rFonts w:ascii="Cambria Math" w:hAnsi="Cambria Math"/>
          </w:rPr>
          <m:t xml:space="preserve">6,5</m:t>
        </m:r>
      </m:oMath>
    </w:p>
    <w:p>
      <w:pPr>
        <w:pStyle w:val="FormelnCharChar"/>
        <w:jc w:val="both"/>
        <w:rPr/>
      </w:pPr>
      <w:r>
        <w:rPr/>
      </w:r>
    </w:p>
    <w:p>
      <w:pPr>
        <w:pStyle w:val="Normal"/>
        <w:rPr/>
      </w:pPr>
      <w:r>
        <w:rPr/>
        <w:t>Projekt B generiert über die Laufzeit von 12 Jahren jährliche Rückflüsse von 6,5 €.</w:t>
      </w:r>
    </w:p>
    <w:p>
      <w:pPr>
        <w:pStyle w:val="Normal"/>
        <w:rPr>
          <w:rFonts w:eastAsia="Arial"/>
        </w:rPr>
      </w:pPr>
      <w:r>
        <w:rPr>
          <w:rFonts w:eastAsia="Arial"/>
        </w:rPr>
        <w:t xml:space="preserve">Die Annuität von Projekt B ist für die Laufzeit von 6 und 12 Jahren größer als die von </w:t>
      </w:r>
      <w:r>
        <w:rPr/>
        <w:t>Projekt A</w:t>
      </w:r>
      <w:r>
        <w:rPr>
          <w:rFonts w:eastAsia="Arial"/>
        </w:rPr>
        <w:t>. Daher sollte wieder Projekt B gewählt werden.</w:t>
      </w:r>
    </w:p>
    <w:p>
      <w:pPr>
        <w:pStyle w:val="Normal"/>
        <w:rPr>
          <w:rFonts w:eastAsia="Arial"/>
        </w:rPr>
      </w:pPr>
      <w:r>
        <w:rPr>
          <w:rFonts w:eastAsia="Arial"/>
        </w:rPr>
      </w:r>
    </w:p>
    <w:p>
      <w:pPr>
        <w:pStyle w:val="Normal"/>
        <w:rPr>
          <w:b/>
          <w:b/>
        </w:rPr>
      </w:pPr>
      <w:r>
        <w:rPr>
          <w:b/>
        </w:rPr>
        <w:t xml:space="preserve">Lösung </w:t>
      </w:r>
      <w:r>
        <w:rPr>
          <w:b/>
          <w:szCs w:val="24"/>
        </w:rPr>
        <w:t>Aufgabe 5.10c</w:t>
      </w:r>
    </w:p>
    <w:p>
      <w:pPr>
        <w:pStyle w:val="Normal"/>
        <w:rPr>
          <w:rFonts w:eastAsia="Arial"/>
        </w:rPr>
      </w:pPr>
      <w:r>
        <w:rPr>
          <w:rFonts w:eastAsia="Arial"/>
        </w:rPr>
        <w:t>Der Zinsfuß ist unabhängig von der Anzahl der Reinvestitionen.</w:t>
      </w:r>
    </w:p>
    <w:p>
      <w:pPr>
        <w:pStyle w:val="Normal"/>
        <w:rPr>
          <w:rFonts w:eastAsia="Arial"/>
          <w:sz w:val="16"/>
          <w:szCs w:val="16"/>
        </w:rPr>
      </w:pPr>
      <w:r>
        <w:rPr>
          <w:rFonts w:eastAsia="Arial"/>
          <w:sz w:val="16"/>
          <w:szCs w:val="16"/>
        </w:rPr>
      </w:r>
    </w:p>
    <w:p>
      <w:pPr>
        <w:pStyle w:val="Normal"/>
        <w:keepNext w:val="true"/>
        <w:rPr>
          <w:rFonts w:eastAsia="Arial"/>
        </w:rPr>
      </w:pPr>
      <w:r>
        <w:rPr/>
      </w:r>
      <m:oMath xmlns:m="http://schemas.openxmlformats.org/officeDocument/2006/math">
        <m:r>
          <w:rPr>
            <w:rFonts w:ascii="Cambria Math" w:hAnsi="Cambria Math"/>
          </w:rPr>
          <m:t xml:space="preserve">0</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keepNext w:val="true"/>
        <w:rPr>
          <w:rFonts w:eastAsia="Arial"/>
        </w:rPr>
      </w:pPr>
      <w:r>
        <w:rPr/>
      </w:r>
      <m:oMath xmlns:m="http://schemas.openxmlformats.org/officeDocument/2006/math">
        <m:sSub>
          <m:e>
            <m:r>
              <w:rPr>
                <w:rFonts w:ascii="Cambria Math" w:hAnsi="Cambria Math"/>
              </w:rPr>
              <m:t xml:space="preserve">i</m:t>
            </m:r>
          </m:e>
          <m:sub>
            <m:r>
              <w:rPr>
                <w:rFonts w:ascii="Cambria Math" w:hAnsi="Cambria Math"/>
              </w:rPr>
              <m:t xml:space="preserve">IRR</m:t>
            </m:r>
            <m:r>
              <w:rPr>
                <w:rFonts w:ascii="Cambria Math" w:hAnsi="Cambria Math"/>
              </w:rPr>
              <m:t xml:space="preserve">,</m:t>
            </m:r>
            <m:r>
              <w:rPr>
                <w:rFonts w:ascii="Cambria Math" w:hAnsi="Cambria Math"/>
              </w:rPr>
              <m:t xml:space="preserve">A</m:t>
            </m:r>
          </m:sub>
        </m:sSub>
        <m:r>
          <w:rPr>
            <w:rFonts w:ascii="Cambria Math" w:hAnsi="Cambria Math"/>
          </w:rPr>
          <m:t xml:space="preserve">=</m:t>
        </m:r>
        <m:r>
          <w:rPr>
            <w:rFonts w:ascii="Cambria Math" w:hAnsi="Cambria Math"/>
          </w:rPr>
          <m:t xml:space="preserve">0,169</m:t>
        </m:r>
        <m:sSub>
          <m:e>
            <m:r>
              <w:rPr>
                <w:rFonts w:ascii="Cambria Math" w:hAnsi="Cambria Math"/>
              </w:rPr>
              <m:t xml:space="preserve">i</m:t>
            </m:r>
          </m:e>
          <m:sub>
            <m:r>
              <w:rPr>
                <w:rFonts w:ascii="Cambria Math" w:hAnsi="Cambria Math"/>
              </w:rPr>
              <m:t xml:space="preserve">IRR</m:t>
            </m:r>
            <m:r>
              <w:rPr>
                <w:rFonts w:ascii="Cambria Math" w:hAnsi="Cambria Math"/>
              </w:rPr>
              <m:t xml:space="preserve">,</m:t>
            </m:r>
            <m:r>
              <w:rPr>
                <w:rFonts w:ascii="Cambria Math" w:hAnsi="Cambria Math"/>
              </w:rPr>
              <m:t xml:space="preserve">B</m:t>
            </m:r>
          </m:sub>
        </m:sSub>
        <m:r>
          <w:rPr>
            <w:rFonts w:ascii="Cambria Math" w:hAnsi="Cambria Math"/>
          </w:rPr>
          <m:t xml:space="preserve">=</m:t>
        </m:r>
        <m:r>
          <w:rPr>
            <w:rFonts w:ascii="Cambria Math" w:hAnsi="Cambria Math"/>
          </w:rPr>
          <m:t xml:space="preserve">0,132</m:t>
        </m:r>
      </m:oMath>
    </w:p>
    <w:p>
      <w:pPr>
        <w:pStyle w:val="Normal"/>
        <w:keepNext w:val="true"/>
        <w:rPr>
          <w:rFonts w:eastAsia="Arial"/>
        </w:rPr>
      </w:pPr>
      <w:r>
        <w:rPr>
          <w:rFonts w:eastAsia="Arial"/>
        </w:rPr>
      </w:r>
    </w:p>
    <w:p>
      <w:pPr>
        <w:pStyle w:val="Normal"/>
        <w:rPr>
          <w:rFonts w:eastAsia="Arial"/>
        </w:rPr>
      </w:pPr>
      <w:r>
        <w:rPr>
          <w:rFonts w:eastAsia="Arial"/>
        </w:rPr>
        <w:t>Nach dem Kriterium des internen Zinsfußes müsste also A gewählt werden.</w:t>
      </w:r>
    </w:p>
    <w:p>
      <w:pPr>
        <w:pStyle w:val="Normal"/>
        <w:rPr>
          <w:rFonts w:eastAsia="Arial"/>
        </w:rPr>
      </w:pPr>
      <w:r>
        <w:rPr>
          <w:rFonts w:eastAsia="Arial"/>
        </w:rPr>
      </w:r>
    </w:p>
    <w:p>
      <w:pPr>
        <w:pStyle w:val="Normal"/>
        <w:rPr>
          <w:rFonts w:eastAsia="Arial"/>
        </w:rPr>
      </w:pPr>
      <w:r>
        <w:rPr>
          <w:rFonts w:eastAsia="Arial"/>
        </w:rPr>
        <w:t>Aber: Wenn die Kriterien interner Zinsfuß und Kapitalwert unterschiedliche Ergebnisse hervorbringen, dann sollte dem Ergebnis der Kapitalwertbestimmung gefolgt werden, da hier das eigentliche Ziel, nämlich den Wert der Investition zu maximieren, erreicht wird.</w:t>
      </w:r>
    </w:p>
    <w:p>
      <w:pPr>
        <w:pStyle w:val="Normal"/>
        <w:rPr>
          <w:b/>
          <w:b/>
        </w:rPr>
      </w:pPr>
      <w:r>
        <w:rPr>
          <w:b/>
        </w:rPr>
      </w:r>
    </w:p>
    <w:p>
      <w:pPr>
        <w:pStyle w:val="Normal"/>
        <w:rPr>
          <w:b/>
          <w:b/>
        </w:rPr>
      </w:pPr>
      <w:r>
        <w:rPr>
          <w:b/>
        </w:rPr>
        <w:t>Lösung Aufgabe 5.11a</w:t>
      </w:r>
    </w:p>
    <w:p>
      <w:pPr>
        <w:pStyle w:val="Caption1"/>
        <w:keepNext w:val="true"/>
        <w:jc w:val="center"/>
        <w:rPr/>
      </w:pPr>
      <w:r>
        <w:rPr/>
        <w:t xml:space="preserve">Tabelle </w:t>
      </w:r>
      <w:r>
        <w:fldChar w:fldCharType="begin"/>
      </w:r>
      <w:r>
        <w:rPr/>
        <w:instrText>STYLEREF 1 \s</w:instrText>
      </w:r>
      <w:r>
        <w:rPr/>
        <w:fldChar w:fldCharType="separate"/>
      </w:r>
      <w:bookmarkStart w:id="595" w:name="__Fieldmark__12976_984182986"/>
      <w:r>
        <w:rPr/>
        <w:t>5</w:t>
      </w:r>
      <w:bookmarkStart w:id="596" w:name="__Fieldmark__12815_853809092"/>
      <w:r>
        <w:rPr/>
      </w:r>
      <w:r>
        <w:rPr/>
        <w:fldChar w:fldCharType="end"/>
      </w:r>
      <w:bookmarkStart w:id="597" w:name="__Fieldmark__76363_1681973247"/>
      <w:bookmarkStart w:id="598" w:name="__Fieldmark__96119_1681973247"/>
      <w:bookmarkStart w:id="599" w:name="__Fieldmark__11685_2722972229"/>
      <w:bookmarkEnd w:id="595"/>
      <w:bookmarkEnd w:id="596"/>
      <w:bookmarkEnd w:id="597"/>
      <w:bookmarkEnd w:id="598"/>
      <w:bookmarkEnd w:id="599"/>
      <w:r>
        <w:rPr/>
        <w:noBreakHyphen/>
      </w:r>
      <w:r>
        <w:rPr/>
        <w:fldChar w:fldCharType="begin"/>
      </w:r>
      <w:r>
        <w:rPr/>
        <w:instrText> SEQ Tabelle \* ARABIC </w:instrText>
      </w:r>
      <w:r>
        <w:rPr/>
        <w:fldChar w:fldCharType="separate"/>
      </w:r>
      <w:r>
        <w:rPr/>
        <w:t>62</w:t>
      </w:r>
      <w:r>
        <w:rPr/>
        <w:fldChar w:fldCharType="end"/>
      </w:r>
      <w:r>
        <w:rPr/>
        <w:t>: Zahlungsreihe</w:t>
      </w:r>
    </w:p>
    <w:tbl>
      <w:tblPr>
        <w:tblW w:w="6919"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542"/>
        <w:gridCol w:w="1332"/>
        <w:gridCol w:w="1300"/>
        <w:gridCol w:w="1316"/>
        <w:gridCol w:w="1429"/>
      </w:tblGrid>
      <w:tr>
        <w:trPr>
          <w:trHeight w:val="340" w:hRule="exact"/>
        </w:trPr>
        <w:tc>
          <w:tcPr>
            <w:tcW w:w="1542"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33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vor 2 Jahren</w:t>
            </w:r>
          </w:p>
        </w:tc>
        <w:tc>
          <w:tcPr>
            <w:tcW w:w="13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vor einem Jahr</w:t>
            </w:r>
          </w:p>
        </w:tc>
        <w:tc>
          <w:tcPr>
            <w:tcW w:w="131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dieses Jahr</w:t>
            </w:r>
          </w:p>
        </w:tc>
        <w:tc>
          <w:tcPr>
            <w:tcW w:w="142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nächstes Jahr</w:t>
            </w:r>
          </w:p>
        </w:tc>
      </w:tr>
      <w:tr>
        <w:trPr>
          <w:trHeight w:val="340" w:hRule="exact"/>
        </w:trPr>
        <w:tc>
          <w:tcPr>
            <w:tcW w:w="154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Weiterführen</w:t>
            </w:r>
          </w:p>
        </w:tc>
        <w:tc>
          <w:tcPr>
            <w:tcW w:w="1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13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13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14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+3</w:t>
            </w:r>
          </w:p>
        </w:tc>
      </w:tr>
      <w:tr>
        <w:trPr>
          <w:trHeight w:val="340" w:hRule="exact"/>
        </w:trPr>
        <w:tc>
          <w:tcPr>
            <w:tcW w:w="154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Abbrechen</w:t>
            </w:r>
          </w:p>
        </w:tc>
        <w:tc>
          <w:tcPr>
            <w:tcW w:w="13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13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13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14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bl>
    <w:p>
      <w:pPr>
        <w:pStyle w:val="Normal"/>
        <w:rPr>
          <w:rFonts w:eastAsia="Arial"/>
        </w:rPr>
      </w:pPr>
      <w:r>
        <w:rPr>
          <w:rFonts w:eastAsia="Arial"/>
        </w:rPr>
      </w:r>
    </w:p>
    <w:p>
      <w:pPr>
        <w:pStyle w:val="Normal"/>
        <w:rPr>
          <w:rFonts w:eastAsia="Arial"/>
        </w:rPr>
      </w:pPr>
      <w:r>
        <w:rPr>
          <w:rFonts w:eastAsia="Arial"/>
        </w:rPr>
        <w:t xml:space="preserve">Die Verluste in Höhe von 4 Mio. € fielen in der Vergangenheit an und somit handelt es sich um </w:t>
      </w:r>
      <w:r>
        <w:rPr>
          <w:rFonts w:eastAsia="Arial"/>
          <w:i/>
        </w:rPr>
        <w:t>Sunk Costs.</w:t>
      </w:r>
      <w:r>
        <w:rPr>
          <w:rFonts w:eastAsia="Arial"/>
        </w:rPr>
        <w:t xml:space="preserve"> Da bei der Kapitalwertbetrachtung nur Zahlungen der Gegenwart und Zukunft zu berücksichtigen sind, lautet die eigentliche Zahlungsreihe also:</w:t>
      </w:r>
    </w:p>
    <w:p>
      <w:pPr>
        <w:pStyle w:val="Normal"/>
        <w:rPr>
          <w:rFonts w:eastAsia="Arial"/>
        </w:rPr>
      </w:pPr>
      <w:r>
        <w:rPr>
          <w:rFonts w:eastAsia="Arial"/>
        </w:rPr>
      </w:r>
    </w:p>
    <w:p>
      <w:pPr>
        <w:pStyle w:val="Caption1"/>
        <w:keepNext w:val="true"/>
        <w:jc w:val="center"/>
        <w:rPr/>
      </w:pPr>
      <w:r>
        <w:rPr/>
        <w:t xml:space="preserve">Tabelle </w:t>
      </w:r>
      <w:r>
        <w:fldChar w:fldCharType="begin"/>
      </w:r>
      <w:r>
        <w:rPr/>
        <w:instrText>STYLEREF 1 \s</w:instrText>
      </w:r>
      <w:r>
        <w:rPr/>
        <w:fldChar w:fldCharType="separate"/>
      </w:r>
      <w:bookmarkStart w:id="600" w:name="__Fieldmark__13042_984182986"/>
      <w:r>
        <w:rPr/>
        <w:t>5</w:t>
      </w:r>
      <w:bookmarkStart w:id="601" w:name="__Fieldmark__12878_853809092"/>
      <w:r>
        <w:rPr/>
      </w:r>
      <w:r>
        <w:rPr/>
        <w:fldChar w:fldCharType="end"/>
      </w:r>
      <w:bookmarkStart w:id="602" w:name="__Fieldmark__76420_1681973247"/>
      <w:bookmarkStart w:id="603" w:name="__Fieldmark__11743_2722972229"/>
      <w:bookmarkStart w:id="604" w:name="__Fieldmark__96179_1681973247"/>
      <w:bookmarkEnd w:id="600"/>
      <w:bookmarkEnd w:id="601"/>
      <w:bookmarkEnd w:id="602"/>
      <w:bookmarkEnd w:id="603"/>
      <w:bookmarkEnd w:id="604"/>
      <w:r>
        <w:rPr/>
        <w:noBreakHyphen/>
      </w:r>
      <w:r>
        <w:rPr/>
        <w:fldChar w:fldCharType="begin"/>
      </w:r>
      <w:r>
        <w:rPr/>
        <w:instrText> SEQ Tabelle \* ARABIC </w:instrText>
      </w:r>
      <w:r>
        <w:rPr/>
        <w:fldChar w:fldCharType="separate"/>
      </w:r>
      <w:r>
        <w:rPr/>
        <w:t>63</w:t>
      </w:r>
      <w:r>
        <w:rPr/>
        <w:fldChar w:fldCharType="end"/>
      </w:r>
      <w:r>
        <w:rPr/>
        <w:t>: Zahlungsreihe unter Berücksichtigung der Sunk Costs</w:t>
      </w:r>
    </w:p>
    <w:tbl>
      <w:tblPr>
        <w:tblW w:w="5102"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00"/>
        <w:gridCol w:w="1701"/>
        <w:gridCol w:w="1701"/>
      </w:tblGrid>
      <w:tr>
        <w:trPr>
          <w:trHeight w:val="340" w:hRule="exact"/>
        </w:trPr>
        <w:tc>
          <w:tcPr>
            <w:tcW w:w="1700"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70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dieses Jahr</w:t>
            </w:r>
          </w:p>
        </w:tc>
        <w:tc>
          <w:tcPr>
            <w:tcW w:w="170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nächstes Jahr</w:t>
            </w:r>
          </w:p>
        </w:tc>
      </w:tr>
      <w:tr>
        <w:trPr>
          <w:trHeight w:val="340" w:hRule="exact"/>
        </w:trPr>
        <w:tc>
          <w:tcPr>
            <w:tcW w:w="170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Weiterführen</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- 2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+3</w:t>
            </w:r>
          </w:p>
        </w:tc>
      </w:tr>
      <w:tr>
        <w:trPr>
          <w:trHeight w:val="340" w:hRule="exact"/>
        </w:trPr>
        <w:tc>
          <w:tcPr>
            <w:tcW w:w="1700"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Abbrechen</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bl>
    <w:p>
      <w:pPr>
        <w:pStyle w:val="Normal"/>
        <w:rPr>
          <w:rFonts w:eastAsia="Arial"/>
        </w:rPr>
      </w:pPr>
      <w:r>
        <w:rPr>
          <w:rFonts w:eastAsia="Arial"/>
        </w:rPr>
      </w:r>
    </w:p>
    <w:p>
      <w:pPr>
        <w:pStyle w:val="Normal"/>
        <w:rPr>
          <w:rFonts w:eastAsia="Arial"/>
        </w:rPr>
      </w:pPr>
      <w:r>
        <w:rPr>
          <w:rFonts w:eastAsia="Arial"/>
        </w:rPr>
        <w:t xml:space="preserve">Das sieht wesentlich besser aus. Wenn das Projekt abgebrochen wird, haben wir einen Kapitalwert von 0 Mio. €, bei einer Fortführung ergibt sich ein Kapitalwert von 1 Mio. €. Das Projekt sollte also in jedem Fall fortgeführt werden. </w:t>
      </w:r>
    </w:p>
    <w:p>
      <w:pPr>
        <w:pStyle w:val="Normal"/>
        <w:rPr>
          <w:b/>
          <w:b/>
        </w:rPr>
      </w:pPr>
      <w:r>
        <w:rPr>
          <w:b/>
        </w:rPr>
      </w:r>
    </w:p>
    <w:p>
      <w:pPr>
        <w:pStyle w:val="Normal"/>
        <w:rPr>
          <w:b/>
          <w:b/>
        </w:rPr>
      </w:pPr>
      <w:r>
        <w:rPr>
          <w:b/>
        </w:rPr>
        <w:t>Lösung Aufgabe 5.11b</w:t>
      </w:r>
    </w:p>
    <w:p>
      <w:pPr>
        <w:pStyle w:val="Normal"/>
        <w:rPr>
          <w:rFonts w:eastAsia="Arial"/>
        </w:rPr>
      </w:pPr>
      <w:r>
        <w:rPr>
          <w:rFonts w:eastAsia="Arial"/>
        </w:rPr>
        <w:t xml:space="preserve">Aus Sicht des Zeitpunktes </w:t>
      </w:r>
      <w:r>
        <w:rPr>
          <w:rFonts w:eastAsia="Arial"/>
          <w:i/>
        </w:rPr>
        <w:t>t = -2</w:t>
      </w:r>
      <w:r>
        <w:rPr>
          <w:rFonts w:eastAsia="Arial"/>
        </w:rPr>
        <w:t xml:space="preserve"> sollte Projekt definitiv abgelehnt werden, da der Kapitalwert für beide Fälle negativ ist.</w:t>
      </w:r>
    </w:p>
    <w:p>
      <w:pPr>
        <w:pStyle w:val="Normal"/>
        <w:rPr/>
      </w:pPr>
      <w:r>
        <w:rPr/>
      </w:r>
    </w:p>
    <w:p>
      <w:pPr>
        <w:pStyle w:val="Normal"/>
        <w:keepNext w:val="true"/>
        <w:rPr>
          <w:b/>
          <w:b/>
        </w:rPr>
      </w:pPr>
      <w:r>
        <w:rPr>
          <w:b/>
        </w:rPr>
        <w:t>Lösung Aufgabe 5.12a</w:t>
      </w:r>
    </w:p>
    <w:p>
      <w:pPr>
        <w:pStyle w:val="Normal"/>
        <w:rPr>
          <w:rFonts w:eastAsia="Arial"/>
        </w:rPr>
      </w:pPr>
      <w:r>
        <w:rPr>
          <w:rFonts w:eastAsia="Arial"/>
        </w:rPr>
        <w:t>Berechnung der Kapitalwerte der BK für die Kalkulationszinssätze 0%, 10% und 20%.</w:t>
      </w:r>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100</m:t>
            </m:r>
          </m:num>
          <m:den>
            <m:sSup>
              <m:e>
                <m:r>
                  <w:rPr>
                    <w:rFonts w:ascii="Cambria Math" w:hAnsi="Cambria Math"/>
                  </w:rPr>
                  <m:t xml:space="preserve">1,0</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140</m:t>
            </m:r>
          </m:num>
          <m:den>
            <m:sSup>
              <m:e>
                <m:r>
                  <w:rPr>
                    <w:rFonts w:ascii="Cambria Math" w:hAnsi="Cambria Math"/>
                  </w:rPr>
                  <m:t xml:space="preserve">1,0</m:t>
                </m:r>
              </m:e>
              <m:sup>
                <m:r>
                  <w:rPr>
                    <w:rFonts w:ascii="Cambria Math" w:hAnsi="Cambria Math"/>
                  </w:rPr>
                  <m:t xml:space="preserve">1</m:t>
                </m:r>
              </m:sup>
            </m:sSup>
          </m:den>
        </m:f>
        <m:r>
          <w:rPr>
            <w:rFonts w:ascii="Cambria Math" w:hAnsi="Cambria Math"/>
          </w:rPr>
          <m:t xml:space="preserve">=</m:t>
        </m:r>
        <m:r>
          <w:rPr>
            <w:rFonts w:ascii="Cambria Math" w:hAnsi="Cambria Math"/>
          </w:rPr>
          <m:t xml:space="preserve">40,0</m:t>
        </m:r>
      </m:oMath>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100</m:t>
            </m:r>
          </m:num>
          <m:den>
            <m:sSup>
              <m:e>
                <m:r>
                  <w:rPr>
                    <w:rFonts w:ascii="Cambria Math" w:hAnsi="Cambria Math"/>
                  </w:rPr>
                  <m:t xml:space="preserve">1,1</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140</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r>
          <w:rPr>
            <w:rFonts w:ascii="Cambria Math" w:hAnsi="Cambria Math"/>
          </w:rPr>
          <m:t xml:space="preserve">27,3</m:t>
        </m:r>
      </m:oMath>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20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100</m:t>
            </m:r>
          </m:num>
          <m:den>
            <m:sSup>
              <m:e>
                <m:r>
                  <w:rPr>
                    <w:rFonts w:ascii="Cambria Math" w:hAnsi="Cambria Math"/>
                  </w:rPr>
                  <m:t xml:space="preserve">1,2</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140</m:t>
            </m:r>
          </m:num>
          <m:den>
            <m:sSup>
              <m:e>
                <m:r>
                  <w:rPr>
                    <w:rFonts w:ascii="Cambria Math" w:hAnsi="Cambria Math"/>
                  </w:rPr>
                  <m:t xml:space="preserve">1,2</m:t>
                </m:r>
              </m:e>
              <m:sup>
                <m:r>
                  <w:rPr>
                    <w:rFonts w:ascii="Cambria Math" w:hAnsi="Cambria Math"/>
                  </w:rPr>
                  <m:t xml:space="preserve">1</m:t>
                </m:r>
              </m:sup>
            </m:sSup>
          </m:den>
        </m:f>
        <m:r>
          <w:rPr>
            <w:rFonts w:ascii="Cambria Math" w:hAnsi="Cambria Math"/>
          </w:rPr>
          <m:t xml:space="preserve">=</m:t>
        </m:r>
        <m:r>
          <w:rPr>
            <w:rFonts w:ascii="Cambria Math" w:hAnsi="Cambria Math"/>
          </w:rPr>
          <m:t xml:space="preserve">16,7</m:t>
        </m:r>
      </m:oMath>
    </w:p>
    <w:p>
      <w:pPr>
        <w:pStyle w:val="Normal"/>
        <w:rPr>
          <w:rFonts w:eastAsia="Arial"/>
        </w:rPr>
      </w:pPr>
      <w:r>
        <w:rPr>
          <w:rFonts w:eastAsia="Arial"/>
        </w:rPr>
      </w:r>
    </w:p>
    <w:p>
      <w:pPr>
        <w:pStyle w:val="Normal"/>
        <w:rPr>
          <w:rFonts w:eastAsia="Arial"/>
        </w:rPr>
      </w:pPr>
      <w:r>
        <w:rPr>
          <w:rFonts w:eastAsia="Arial"/>
        </w:rPr>
        <w:t>Berechnung der Kapitalwerte der BG für die Kalkulationszinssätze 0%, 10% und 20%.</w:t>
      </w:r>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BG</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200</m:t>
            </m:r>
          </m:num>
          <m:den>
            <m:sSup>
              <m:e>
                <m:r>
                  <w:rPr>
                    <w:rFonts w:ascii="Cambria Math" w:hAnsi="Cambria Math"/>
                  </w:rPr>
                  <m:t xml:space="preserve">1,0</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80</m:t>
            </m:r>
          </m:num>
          <m:den>
            <m:sSup>
              <m:e>
                <m:r>
                  <w:rPr>
                    <w:rFonts w:ascii="Cambria Math" w:hAnsi="Cambria Math"/>
                  </w:rPr>
                  <m:t xml:space="preserve">1,0</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280</m:t>
            </m:r>
          </m:num>
          <m:den>
            <m:sSup>
              <m:e>
                <m:r>
                  <w:rPr>
                    <w:rFonts w:ascii="Cambria Math" w:hAnsi="Cambria Math"/>
                  </w:rPr>
                  <m:t xml:space="preserve">1,0</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160,0</m:t>
        </m:r>
      </m:oMath>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BG</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200</m:t>
            </m:r>
          </m:num>
          <m:den>
            <m:sSup>
              <m:e>
                <m:r>
                  <w:rPr>
                    <w:rFonts w:ascii="Cambria Math" w:hAnsi="Cambria Math"/>
                  </w:rPr>
                  <m:t xml:space="preserve">1,1</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80</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280</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104,1</m:t>
        </m:r>
      </m:oMath>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BG</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20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200</m:t>
            </m:r>
          </m:num>
          <m:den>
            <m:sSup>
              <m:e>
                <m:r>
                  <w:rPr>
                    <w:rFonts w:ascii="Cambria Math" w:hAnsi="Cambria Math"/>
                  </w:rPr>
                  <m:t xml:space="preserve">1,2</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80</m:t>
            </m:r>
          </m:num>
          <m:den>
            <m:sSup>
              <m:e>
                <m:r>
                  <w:rPr>
                    <w:rFonts w:ascii="Cambria Math" w:hAnsi="Cambria Math"/>
                  </w:rPr>
                  <m:t xml:space="preserve">1,2</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280</m:t>
            </m:r>
          </m:num>
          <m:den>
            <m:sSup>
              <m:e>
                <m:r>
                  <w:rPr>
                    <w:rFonts w:ascii="Cambria Math" w:hAnsi="Cambria Math"/>
                  </w:rPr>
                  <m:t xml:space="preserve">1,2</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61,1</m:t>
        </m:r>
      </m:oMath>
    </w:p>
    <w:p>
      <w:pPr>
        <w:pStyle w:val="Normal"/>
        <w:rPr/>
      </w:pPr>
      <w:r>
        <w:rPr/>
      </w:r>
    </w:p>
    <w:p>
      <w:pPr>
        <w:pStyle w:val="Normal"/>
        <w:rPr/>
      </w:pPr>
      <w:r>
        <w:rPr/>
        <w:t>Zusammenfassung der berechneten Barwerte:</w:t>
      </w:r>
    </w:p>
    <w:p>
      <w:pPr>
        <w:pStyle w:val="Normal"/>
        <w:rPr/>
      </w:pPr>
      <w:r>
        <w:rPr/>
      </w:r>
    </w:p>
    <w:p>
      <w:pPr>
        <w:pStyle w:val="Caption1"/>
        <w:keepNext w:val="true"/>
        <w:keepLines/>
        <w:jc w:val="center"/>
        <w:rPr/>
      </w:pPr>
      <w:r>
        <w:rPr/>
        <w:t xml:space="preserve">Tabelle </w:t>
      </w:r>
      <w:r>
        <w:fldChar w:fldCharType="begin"/>
      </w:r>
      <w:r>
        <w:rPr/>
        <w:instrText>STYLEREF 1 \s</w:instrText>
      </w:r>
      <w:r>
        <w:rPr/>
        <w:fldChar w:fldCharType="separate"/>
      </w:r>
      <w:bookmarkStart w:id="605" w:name="__Fieldmark__13102_984182986"/>
      <w:r>
        <w:rPr/>
        <w:t>5</w:t>
      </w:r>
      <w:bookmarkStart w:id="606" w:name="__Fieldmark__12935_853809092"/>
      <w:r>
        <w:rPr/>
      </w:r>
      <w:r>
        <w:rPr/>
        <w:fldChar w:fldCharType="end"/>
      </w:r>
      <w:bookmarkStart w:id="607" w:name="__Fieldmark__96233_1681973247"/>
      <w:bookmarkStart w:id="608" w:name="__Fieldmark__76471_1681973247"/>
      <w:bookmarkStart w:id="609" w:name="__Fieldmark__11795_2722972229"/>
      <w:bookmarkEnd w:id="605"/>
      <w:bookmarkEnd w:id="606"/>
      <w:bookmarkEnd w:id="607"/>
      <w:bookmarkEnd w:id="608"/>
      <w:bookmarkEnd w:id="609"/>
      <w:r>
        <w:rPr/>
        <w:noBreakHyphen/>
      </w:r>
      <w:r>
        <w:rPr/>
        <w:fldChar w:fldCharType="begin"/>
      </w:r>
      <w:r>
        <w:rPr/>
        <w:instrText> SEQ Tabelle \* ARABIC </w:instrText>
      </w:r>
      <w:r>
        <w:rPr/>
        <w:fldChar w:fldCharType="separate"/>
      </w:r>
      <w:r>
        <w:rPr/>
        <w:t>64</w:t>
      </w:r>
      <w:r>
        <w:rPr/>
        <w:fldChar w:fldCharType="end"/>
      </w:r>
      <w:r>
        <w:rPr/>
        <w:t>: Kapitalwerte der Baumaschinen</w:t>
      </w:r>
    </w:p>
    <w:tbl>
      <w:tblPr>
        <w:tblW w:w="45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3"/>
        <w:gridCol w:w="1134"/>
        <w:gridCol w:w="1134"/>
        <w:gridCol w:w="1133"/>
      </w:tblGrid>
      <w:tr>
        <w:trPr>
          <w:trHeight w:val="369" w:hRule="exact"/>
        </w:trPr>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i</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20%</w:t>
            </w:r>
          </w:p>
        </w:tc>
      </w:tr>
      <w:tr>
        <w:trPr>
          <w:trHeight w:val="369" w:hRule="exact"/>
        </w:trPr>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BK</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27,3</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16,7</w:t>
            </w:r>
          </w:p>
        </w:tc>
      </w:tr>
      <w:tr>
        <w:trPr>
          <w:trHeight w:val="369" w:hRule="exact"/>
        </w:trPr>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BG</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160,0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104,1</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61,1</w:t>
            </w:r>
          </w:p>
        </w:tc>
      </w:tr>
    </w:tbl>
    <w:p>
      <w:pPr>
        <w:pStyle w:val="Normal"/>
        <w:rPr>
          <w:rFonts w:eastAsia="Arial"/>
        </w:rPr>
      </w:pPr>
      <w:r>
        <w:rPr>
          <w:rFonts w:eastAsia="Arial"/>
        </w:rPr>
      </w:r>
    </w:p>
    <w:p>
      <w:pPr>
        <w:pStyle w:val="Normal"/>
        <w:keepLines/>
        <w:rPr>
          <w:b/>
          <w:b/>
        </w:rPr>
      </w:pPr>
      <w:r>
        <w:rPr>
          <w:b/>
        </w:rPr>
        <w:t>Lösung Aufgabe 5.12b</w:t>
      </w:r>
    </w:p>
    <w:p>
      <w:pPr>
        <w:pStyle w:val="Normal"/>
        <w:keepLines/>
        <w:rPr>
          <w:rFonts w:eastAsia="Arial"/>
        </w:rPr>
      </w:pPr>
      <w:r>
        <w:rPr>
          <w:rFonts w:eastAsia="Arial"/>
        </w:rPr>
        <w:t>Damit die beiden Baumaschinen miteinander verglichen werden können, müssen beide Baumaschinen die gleiche Laufzeit haben.</w:t>
      </w:r>
    </w:p>
    <w:p>
      <w:pPr>
        <w:pStyle w:val="Normal"/>
        <w:keepLines/>
        <w:rPr>
          <w:rFonts w:eastAsia="Arial"/>
        </w:rPr>
      </w:pPr>
      <w:r>
        <w:rPr>
          <w:rFonts w:eastAsia="Arial"/>
        </w:rPr>
        <w:t xml:space="preserve">Also: Umrechnung des Kapitalwertes von BK auf eine Laufzeit von 2 Jahren. Das heißt, BK einmal reinvestieren. </w:t>
      </w:r>
    </w:p>
    <w:p>
      <w:pPr>
        <w:pStyle w:val="Normal"/>
        <w:keepLines/>
        <w:rPr>
          <w:rFonts w:eastAsia="Arial"/>
        </w:rPr>
      </w:pPr>
      <w:r>
        <w:rPr>
          <w:rFonts w:eastAsia="Arial"/>
        </w:rPr>
        <w:t>Hinweis: Es müssen bei jeder Investition zwei kleine Baumaschinen angeschafft werden, damit sie die gleiche Kapazität aufweisen, wie die große Baumaschine.</w:t>
      </w:r>
    </w:p>
    <w:p>
      <w:pPr>
        <w:pStyle w:val="Normal"/>
        <w:keepLines/>
        <w:rPr>
          <w:rFonts w:eastAsia="Arial"/>
        </w:rPr>
      </w:pPr>
      <w:r>
        <w:rPr>
          <w:rFonts w:eastAsia="Arial"/>
        </w:rPr>
      </w:r>
    </w:p>
    <w:p>
      <w:pPr>
        <w:pStyle w:val="Caption1"/>
        <w:keepNext w:val="true"/>
        <w:jc w:val="center"/>
        <w:rPr/>
      </w:pPr>
      <w:r>
        <w:rPr/>
        <w:t xml:space="preserve">Tabelle </w:t>
      </w:r>
      <w:r>
        <w:fldChar w:fldCharType="begin"/>
      </w:r>
      <w:r>
        <w:rPr/>
        <w:instrText>STYLEREF 1 \s</w:instrText>
      </w:r>
      <w:r>
        <w:rPr/>
        <w:fldChar w:fldCharType="separate"/>
      </w:r>
      <w:bookmarkStart w:id="610" w:name="__Fieldmark__13162_984182986"/>
      <w:r>
        <w:rPr/>
        <w:t>5</w:t>
      </w:r>
      <w:bookmarkStart w:id="611" w:name="__Fieldmark__12992_853809092"/>
      <w:r>
        <w:rPr/>
      </w:r>
      <w:r>
        <w:rPr/>
        <w:fldChar w:fldCharType="end"/>
      </w:r>
      <w:bookmarkStart w:id="612" w:name="__Fieldmark__96287_1681973247"/>
      <w:bookmarkStart w:id="613" w:name="__Fieldmark__76522_1681973247"/>
      <w:bookmarkStart w:id="614" w:name="__Fieldmark__11844_2722972229"/>
      <w:bookmarkEnd w:id="610"/>
      <w:bookmarkEnd w:id="611"/>
      <w:bookmarkEnd w:id="612"/>
      <w:bookmarkEnd w:id="613"/>
      <w:bookmarkEnd w:id="614"/>
      <w:r>
        <w:rPr/>
        <w:noBreakHyphen/>
      </w:r>
      <w:r>
        <w:rPr/>
        <w:fldChar w:fldCharType="begin"/>
      </w:r>
      <w:r>
        <w:rPr/>
        <w:instrText> SEQ Tabelle \* ARABIC </w:instrText>
      </w:r>
      <w:r>
        <w:rPr/>
        <w:fldChar w:fldCharType="separate"/>
      </w:r>
      <w:r>
        <w:rPr/>
        <w:t>65</w:t>
      </w:r>
      <w:r>
        <w:rPr/>
        <w:fldChar w:fldCharType="end"/>
      </w:r>
      <w:r>
        <w:rPr/>
        <w:t>: Zahlungsreihe für BK, mit Laufzeit von 2 Jahren und gleicher Kapazität</w:t>
      </w:r>
    </w:p>
    <w:tbl>
      <w:tblPr>
        <w:tblW w:w="4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992"/>
        <w:gridCol w:w="900"/>
        <w:gridCol w:w="900"/>
        <w:gridCol w:w="857"/>
      </w:tblGrid>
      <w:tr>
        <w:trPr>
          <w:trHeight w:val="369" w:hRule="exact"/>
        </w:trPr>
        <w:tc>
          <w:tcPr>
            <w:tcW w:w="1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t[a]</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w:t>
            </w:r>
          </w:p>
        </w:tc>
        <w:tc>
          <w:tcPr>
            <w:tcW w:w="8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r>
      <w:tr>
        <w:trPr>
          <w:trHeight w:val="369" w:hRule="exact"/>
        </w:trPr>
        <w:tc>
          <w:tcPr>
            <w:tcW w:w="1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BK</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140</w:t>
            </w:r>
          </w:p>
        </w:tc>
        <w:tc>
          <w:tcPr>
            <w:tcW w:w="8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r>
        <w:trPr>
          <w:trHeight w:val="369" w:hRule="exact"/>
        </w:trPr>
        <w:tc>
          <w:tcPr>
            <w:tcW w:w="1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BK</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8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140</w:t>
            </w:r>
          </w:p>
        </w:tc>
      </w:tr>
      <w:tr>
        <w:trPr>
          <w:trHeight w:val="369" w:hRule="exact"/>
        </w:trPr>
        <w:tc>
          <w:tcPr>
            <w:tcW w:w="1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 xml:space="preserve">BK </w:t>
            </w:r>
            <w:r>
              <w:rPr>
                <w:rFonts w:eastAsia="Arial"/>
                <w:vertAlign w:val="subscript"/>
              </w:rPr>
              <w:t>gesamt</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40</w:t>
            </w:r>
          </w:p>
        </w:tc>
        <w:tc>
          <w:tcPr>
            <w:tcW w:w="8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140</w:t>
            </w:r>
          </w:p>
        </w:tc>
      </w:tr>
      <w:tr>
        <w:trPr>
          <w:trHeight w:val="369" w:hRule="exact"/>
        </w:trPr>
        <w:tc>
          <w:tcPr>
            <w:tcW w:w="1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 xml:space="preserve">2 x BK </w:t>
            </w:r>
            <w:r>
              <w:rPr>
                <w:rFonts w:eastAsia="Arial"/>
                <w:vertAlign w:val="subscript"/>
              </w:rPr>
              <w:t>gesamt</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-200</w:t>
            </w:r>
          </w:p>
        </w:tc>
        <w:tc>
          <w:tcPr>
            <w:tcW w:w="9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80</w:t>
            </w:r>
          </w:p>
        </w:tc>
        <w:tc>
          <w:tcPr>
            <w:tcW w:w="85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280</w:t>
            </w:r>
          </w:p>
        </w:tc>
      </w:tr>
    </w:tbl>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2</m:t>
            </m:r>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2</m:t>
        </m:r>
        <m:r>
          <w:rPr>
            <w:rFonts w:ascii="Cambria Math" w:hAnsi="Cambria Math"/>
          </w:rPr>
          <m:t xml:space="preserve">∙</m:t>
        </m:r>
        <m:d>
          <m:dPr>
            <m:begChr m:val="("/>
            <m:endChr m:val=")"/>
          </m:dPr>
          <m:e>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2</m:t>
                </m:r>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f>
              <m:num>
                <m:sSub>
                  <m:e>
                    <m:r>
                      <w:rPr>
                        <w:rFonts w:ascii="Cambria Math" w:hAnsi="Cambria Math"/>
                      </w:rPr>
                      <m:t xml:space="preserve">NPV</m:t>
                    </m:r>
                  </m:e>
                  <m:sub>
                    <m:r>
                      <w:rPr>
                        <w:rFonts w:ascii="Cambria Math" w:hAnsi="Cambria Math"/>
                      </w:rPr>
                      <m:t xml:space="preserve">Kette</m:t>
                    </m:r>
                    <m:r>
                      <w:rPr>
                        <w:rFonts w:ascii="Cambria Math" w:hAnsi="Cambria Math"/>
                      </w:rPr>
                      <m:t xml:space="preserve">,</m:t>
                    </m:r>
                    <m:r>
                      <w:rPr>
                        <w:rFonts w:ascii="Cambria Math" w:hAnsi="Cambria Math"/>
                      </w:rPr>
                      <m:t xml:space="preserve">2</m:t>
                    </m:r>
                    <m:r>
                      <w:rPr>
                        <w:rFonts w:ascii="Cambria Math" w:hAnsi="Cambria Math"/>
                      </w:rPr>
                      <m:t xml:space="preserve">BK</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d>
      </m:oMath>
    </w:p>
    <w:p>
      <w:pPr>
        <w:pStyle w:val="Normal"/>
        <w:rPr>
          <w:rFonts w:eastAsia="Arial"/>
        </w:rPr>
      </w:pPr>
      <w:r>
        <w:rPr/>
      </w:r>
      <m:oMath xmlns:m="http://schemas.openxmlformats.org/officeDocument/2006/math">
        <m:r>
          <w:rPr>
            <w:rFonts w:ascii="Cambria Math" w:hAnsi="Cambria Math"/>
          </w:rPr>
          <m:t xml:space="preserve">2</m:t>
        </m:r>
        <m:r>
          <w:rPr>
            <w:rFonts w:ascii="Cambria Math" w:hAnsi="Cambria Math"/>
          </w:rPr>
          <m:t xml:space="preserve">∙</m:t>
        </m:r>
        <m:d>
          <m:dPr>
            <m:begChr m:val="("/>
            <m:endChr m:val=")"/>
          </m:dPr>
          <m:e>
            <m:r>
              <w:rPr>
                <w:rFonts w:ascii="Cambria Math" w:hAnsi="Cambria Math"/>
              </w:rPr>
              <m:t xml:space="preserve">27,3</m:t>
            </m:r>
            <m:r>
              <w:rPr>
                <w:rFonts w:ascii="Cambria Math" w:hAnsi="Cambria Math"/>
              </w:rPr>
              <m:t xml:space="preserve">+</m:t>
            </m:r>
            <m:f>
              <m:num>
                <m:r>
                  <w:rPr>
                    <w:rFonts w:ascii="Cambria Math" w:hAnsi="Cambria Math"/>
                  </w:rPr>
                  <m:t xml:space="preserve">27,3</m:t>
                </m:r>
              </m:num>
              <m:den>
                <m:sSup>
                  <m:e>
                    <m:r>
                      <w:rPr>
                        <w:rFonts w:ascii="Cambria Math" w:hAnsi="Cambria Math"/>
                      </w:rPr>
                      <m:t xml:space="preserve">1,1</m:t>
                    </m:r>
                  </m:e>
                  <m:sup>
                    <m:r>
                      <w:rPr>
                        <w:rFonts w:ascii="Cambria Math" w:hAnsi="Cambria Math"/>
                      </w:rPr>
                      <m:t xml:space="preserve">1</m:t>
                    </m:r>
                  </m:sup>
                </m:sSup>
              </m:den>
            </m:f>
          </m:e>
        </m:d>
      </m:oMath>
    </w:p>
    <w:p>
      <w:pPr>
        <w:pStyle w:val="Normal"/>
        <w:rPr>
          <w:rFonts w:eastAsia="Arial"/>
        </w:rPr>
      </w:pPr>
      <w:r>
        <w:rPr/>
      </w:r>
      <m:oMath xmlns:m="http://schemas.openxmlformats.org/officeDocument/2006/math">
        <m:r>
          <w:rPr>
            <w:rFonts w:ascii="Cambria Math" w:hAnsi="Cambria Math"/>
          </w:rPr>
          <m:t xml:space="preserve">104,2</m:t>
        </m:r>
      </m:oMath>
    </w:p>
    <w:p>
      <w:pPr>
        <w:pStyle w:val="Normal"/>
        <w:rPr>
          <w:rFonts w:eastAsia="Arial"/>
        </w:rPr>
      </w:pPr>
      <w:r>
        <w:rPr>
          <w:rFonts w:eastAsia="Arial"/>
        </w:rPr>
        <w:t>Der Barwert der BK mit einer Laufzeit von 2 Jahren und der gleichen Kapazität wie BG ist 104,2. Berechnung Barwert BG:</w:t>
      </w:r>
    </w:p>
    <w:p>
      <w:pPr>
        <w:pStyle w:val="Normal"/>
        <w:jc w:val="center"/>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BG</m:t>
            </m:r>
            <m:r>
              <w:rPr>
                <w:rFonts w:ascii="Cambria Math" w:hAnsi="Cambria Math"/>
              </w:rPr>
              <m:t xml:space="preserve">,</m:t>
            </m:r>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f>
          <m:num>
            <m:r>
              <w:rPr>
                <w:rFonts w:ascii="Cambria Math" w:hAnsi="Cambria Math"/>
              </w:rPr>
              <m:t xml:space="preserve">−</m:t>
            </m:r>
            <m:r>
              <w:rPr>
                <w:rFonts w:ascii="Cambria Math" w:hAnsi="Cambria Math"/>
              </w:rPr>
              <m:t xml:space="preserve">200</m:t>
            </m:r>
          </m:num>
          <m:den>
            <m:sSup>
              <m:e>
                <m:r>
                  <w:rPr>
                    <w:rFonts w:ascii="Cambria Math" w:hAnsi="Cambria Math"/>
                  </w:rPr>
                  <m:t xml:space="preserve">1,1</m:t>
                </m:r>
              </m:e>
              <m:sup>
                <m:r>
                  <w:rPr>
                    <w:rFonts w:ascii="Cambria Math" w:hAnsi="Cambria Math"/>
                  </w:rPr>
                  <m:t xml:space="preserve">0</m:t>
                </m:r>
              </m:sup>
            </m:sSup>
          </m:den>
        </m:f>
        <m:r>
          <w:rPr>
            <w:rFonts w:ascii="Cambria Math" w:hAnsi="Cambria Math"/>
          </w:rPr>
          <m:t xml:space="preserve">+</m:t>
        </m:r>
        <m:f>
          <m:num>
            <m:r>
              <w:rPr>
                <w:rFonts w:ascii="Cambria Math" w:hAnsi="Cambria Math"/>
              </w:rPr>
              <m:t xml:space="preserve">80</m:t>
            </m:r>
          </m:num>
          <m:den>
            <m:sSup>
              <m:e>
                <m:r>
                  <w:rPr>
                    <w:rFonts w:ascii="Cambria Math" w:hAnsi="Cambria Math"/>
                  </w:rPr>
                  <m:t xml:space="preserve">1,1</m:t>
                </m:r>
              </m:e>
              <m:sup>
                <m:r>
                  <w:rPr>
                    <w:rFonts w:ascii="Cambria Math" w:hAnsi="Cambria Math"/>
                  </w:rPr>
                  <m:t xml:space="preserve">1</m:t>
                </m:r>
              </m:sup>
            </m:sSup>
          </m:den>
        </m:f>
        <m:r>
          <w:rPr>
            <w:rFonts w:ascii="Cambria Math" w:hAnsi="Cambria Math"/>
          </w:rPr>
          <m:t xml:space="preserve">+</m:t>
        </m:r>
        <m:f>
          <m:num>
            <m:r>
              <w:rPr>
                <w:rFonts w:ascii="Cambria Math" w:hAnsi="Cambria Math"/>
              </w:rPr>
              <m:t xml:space="preserve">280</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104,1</m:t>
        </m:r>
      </m:oMath>
      <w:r>
        <w:rPr>
          <w:rFonts w:eastAsia="Arial"/>
        </w:rPr>
        <w:tab/>
        <w:tab/>
        <w:t>(Siehe oben)</w:t>
      </w:r>
    </w:p>
    <w:p>
      <w:pPr>
        <w:pStyle w:val="Normal"/>
        <w:jc w:val="center"/>
        <w:rPr>
          <w:rFonts w:eastAsia="Arial"/>
        </w:rPr>
      </w:pPr>
      <w:r>
        <w:rPr>
          <w:rFonts w:eastAsia="Arial"/>
        </w:rPr>
      </w:r>
    </w:p>
    <w:p>
      <w:pPr>
        <w:pStyle w:val="Normal"/>
        <w:rPr/>
      </w:pPr>
      <w:r>
        <w:rPr/>
        <w:t>Der Barwert von BG beträgt 104,1 €. (Der Unterschied zwischen den beiden Ergebnissen ist auf Rundungen zurückzuführen, welche im ersten Rechenschritt getätigt worden.)</w:t>
      </w:r>
    </w:p>
    <w:p>
      <w:pPr>
        <w:pStyle w:val="Normal"/>
        <w:rPr/>
      </w:pPr>
      <w:r>
        <w:rPr/>
        <w:t xml:space="preserve">Die Barwerte von BG und BK sind gleich groß. </w:t>
      </w:r>
      <w:r>
        <w:rPr>
          <w:rFonts w:eastAsia="Arial"/>
        </w:rPr>
        <w:t>Zwei kleine Anlagen sind flexibler als eine Große – vom wirtschaftlichen Standpunkt hermacht es jedenfalls keinen Unterschied, ob einmal eine BG oder zweimal zwei BK gekauft werden.</w:t>
      </w:r>
    </w:p>
    <w:p>
      <w:pPr>
        <w:pStyle w:val="Normal"/>
        <w:rPr>
          <w:b/>
          <w:b/>
          <w:szCs w:val="24"/>
        </w:rPr>
      </w:pPr>
      <w:r>
        <w:rPr>
          <w:b/>
        </w:rPr>
        <w:t xml:space="preserve">Lösung </w:t>
      </w:r>
      <w:r>
        <w:rPr>
          <w:b/>
          <w:szCs w:val="24"/>
        </w:rPr>
        <w:t>Aufgabe 5.13a</w:t>
      </w:r>
    </w:p>
    <w:p>
      <w:pPr>
        <w:pStyle w:val="Normal"/>
        <w:rPr>
          <w:rFonts w:eastAsia="Arial"/>
        </w:rPr>
      </w:pPr>
      <w:r>
        <w:rPr>
          <w:rFonts w:eastAsia="Arial"/>
        </w:rPr>
        <w:t>Der jährliche CF soll konstant sein, er stellt eine Annuität dar.</w:t>
      </w:r>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Erlös</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Kosten</m:t>
            </m:r>
          </m:e>
          <m:sub>
            <m:r>
              <w:rPr>
                <w:rFonts w:ascii="Cambria Math" w:hAnsi="Cambria Math"/>
              </w:rPr>
              <m:t xml:space="preserve">t</m:t>
            </m:r>
          </m:sub>
        </m:sSub>
        <m:r>
          <w:rPr>
            <w:rFonts w:ascii="Cambria Math" w:hAnsi="Cambria Math"/>
          </w:rPr>
          <m:t xml:space="preserve">=</m:t>
        </m:r>
        <m:r>
          <w:rPr>
            <w:rFonts w:ascii="Cambria Math" w:hAnsi="Cambria Math"/>
          </w:rPr>
          <m:t xml:space="preserve">g</m:t>
        </m:r>
      </m:oMath>
    </w:p>
    <w:p>
      <w:pPr>
        <w:pStyle w:val="Normal"/>
        <w:rPr>
          <w:rFonts w:eastAsia="Arial"/>
        </w:rPr>
      </w:pPr>
      <w:r>
        <w:rPr>
          <w:rFonts w:eastAsia="Arial"/>
        </w:rPr>
      </w:r>
    </w:p>
    <w:p>
      <w:pPr>
        <w:pStyle w:val="Normal"/>
        <w:rPr>
          <w:rFonts w:eastAsia="Arial"/>
        </w:rPr>
      </w:pPr>
      <w:r>
        <w:rPr>
          <w:rFonts w:eastAsia="Arial"/>
        </w:rPr>
        <w:t>Der Kapitalwert ist die Summe aus der Investition (mit negativem Vorzeichen) und den diskontierten Cashflows (Annuitäten).</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NPV</m:t>
        </m:r>
        <m:r>
          <w:rPr>
            <w:rFonts w:ascii="Cambria Math" w:hAnsi="Cambria Math"/>
          </w:rPr>
          <m:t xml:space="preserve">=</m:t>
        </m:r>
        <m:sSub>
          <m:e>
            <m:r>
              <w:rPr>
                <w:rFonts w:ascii="Cambria Math" w:hAnsi="Cambria Math"/>
              </w:rPr>
              <m:t xml:space="preserve">−</m:t>
            </m:r>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10</m:t>
            </m:r>
            <m:r>
              <w:rPr>
                <w:rFonts w:ascii="Cambria Math" w:hAnsi="Cambria Math"/>
              </w:rPr>
              <m:t xml:space="preserve">a</m:t>
            </m:r>
          </m:sub>
        </m:sSub>
      </m:oMath>
    </w:p>
    <w:p>
      <w:pPr>
        <w:pStyle w:val="Normal"/>
        <w:jc w:val="center"/>
        <w:rPr>
          <w:rFonts w:eastAsia="Arial"/>
        </w:rPr>
      </w:pPr>
      <w:r>
        <w:rPr>
          <w:rFonts w:eastAsia="Arial"/>
        </w:rPr>
      </w:r>
    </w:p>
    <w:p>
      <w:pPr>
        <w:pStyle w:val="Normal"/>
        <w:rPr>
          <w:rFonts w:eastAsia="Arial"/>
        </w:rPr>
      </w:pPr>
      <w:r>
        <w:rPr>
          <w:rFonts w:eastAsia="Arial"/>
        </w:rPr>
        <w:t xml:space="preserve">Der NPV soll 0 sein, sodass wir die Formel nach </w:t>
      </w:r>
      <w:r>
        <w:rPr>
          <w:rFonts w:eastAsia="Arial"/>
          <w:i/>
        </w:rPr>
        <w:t>I</w:t>
      </w:r>
      <w:r>
        <w:rPr>
          <w:rFonts w:eastAsia="Arial"/>
          <w:i/>
          <w:vertAlign w:val="subscript"/>
        </w:rPr>
        <w:t xml:space="preserve">0 </w:t>
      </w:r>
      <w:r>
        <w:rPr>
          <w:rFonts w:eastAsia="Arial"/>
        </w:rPr>
        <w:t>umstellen können.</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0</m:t>
        </m:r>
        <m:r>
          <w:rPr>
            <w:rFonts w:ascii="Cambria Math" w:hAnsi="Cambria Math"/>
          </w:rPr>
          <m:t xml:space="preserve">=</m:t>
        </m:r>
        <m:sSub>
          <m:e>
            <m:r>
              <w:rPr>
                <w:rFonts w:ascii="Cambria Math" w:hAnsi="Cambria Math"/>
              </w:rPr>
              <m:t xml:space="preserve">−</m:t>
            </m:r>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10</m:t>
            </m:r>
            <m:r>
              <w:rPr>
                <w:rFonts w:ascii="Cambria Math" w:hAnsi="Cambria Math"/>
              </w:rPr>
              <m:t xml:space="preserve">a</m:t>
            </m:r>
          </m:sub>
        </m:sSub>
      </m:oMath>
    </w:p>
    <w:p>
      <w:pPr>
        <w:pStyle w:val="Normal"/>
        <w:rPr>
          <w:rFonts w:eastAsia="Arial"/>
        </w:rPr>
      </w:pPr>
      <w:r>
        <w:rPr/>
      </w:r>
      <m:oMath xmlns:m="http://schemas.openxmlformats.org/officeDocument/2006/math">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g</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10</m:t>
            </m:r>
            <m:r>
              <w:rPr>
                <w:rFonts w:ascii="Cambria Math" w:hAnsi="Cambria Math"/>
              </w:rPr>
              <m:t xml:space="preserve">a</m:t>
            </m:r>
          </m:sub>
        </m:sSub>
      </m:oMath>
    </w:p>
    <w:p>
      <w:pPr>
        <w:pStyle w:val="Normal"/>
        <w:jc w:val="center"/>
        <w:rPr>
          <w:rFonts w:eastAsia="Arial"/>
        </w:rPr>
      </w:pPr>
      <w:r>
        <w:rPr>
          <w:rFonts w:eastAsia="Arial"/>
        </w:rPr>
      </w:r>
    </w:p>
    <w:p>
      <w:pPr>
        <w:pStyle w:val="Normal"/>
        <w:rPr/>
      </w:pPr>
      <w:r>
        <w:rPr/>
        <w:t xml:space="preserve">Anschließend wird die Formel nach der Annuität umgestellt, da dies die gesuchte Größe ist. Der Rentenbarwertfaktor für </w:t>
      </w:r>
      <w:r>
        <w:rPr>
          <w:i/>
        </w:rPr>
        <w:t>i=7%</w:t>
      </w:r>
      <w:r>
        <w:rPr/>
        <w:t xml:space="preserve"> und </w:t>
      </w:r>
      <w:r>
        <w:rPr>
          <w:i/>
        </w:rPr>
        <w:t>T=10 a</w:t>
      </w:r>
      <w:r>
        <w:rPr/>
        <w:t xml:space="preserve"> beträgt 7,024. (siehe </w:t>
      </w:r>
      <w:r>
        <w:rPr/>
        <w:fldChar w:fldCharType="begin"/>
      </w:r>
      <w:r>
        <w:rPr/>
        <w:instrText> REF _Ref226451773 \h </w:instrText>
      </w:r>
      <w:r>
        <w:rPr/>
        <w:fldChar w:fldCharType="separate"/>
      </w:r>
      <w:r>
        <w:rPr/>
        <w:t>Tabelle  5 -48</w:t>
      </w:r>
      <w:r>
        <w:rPr/>
        <w:fldChar w:fldCharType="end"/>
      </w:r>
      <w:r>
        <w:rPr/>
        <w:t>)</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r>
          <w:rPr>
            <w:rFonts w:ascii="Cambria Math" w:hAnsi="Cambria Math"/>
          </w:rPr>
          <m:t xml:space="preserve">=</m:t>
        </m:r>
        <m:f>
          <m:num>
            <m:r>
              <w:rPr>
                <w:rFonts w:ascii="Cambria Math" w:hAnsi="Cambria Math"/>
              </w:rPr>
              <m:t xml:space="preserve">500</m:t>
            </m:r>
            <m:r>
              <w:rPr>
                <w:rFonts w:ascii="Cambria Math" w:hAnsi="Cambria Math"/>
              </w:rPr>
              <m:t xml:space="preserve">000</m:t>
            </m:r>
          </m:num>
          <m:den>
            <m:r>
              <w:rPr>
                <w:rFonts w:ascii="Cambria Math" w:hAnsi="Cambria Math"/>
              </w:rPr>
              <m:t xml:space="preserve">7,024</m:t>
            </m:r>
          </m:den>
        </m:f>
        <m:r>
          <w:rPr>
            <w:rFonts w:ascii="Cambria Math" w:hAnsi="Cambria Math"/>
          </w:rPr>
          <m:t xml:space="preserve">=</m:t>
        </m:r>
        <m:r>
          <w:rPr>
            <w:rFonts w:ascii="Cambria Math" w:hAnsi="Cambria Math"/>
          </w:rPr>
          <m:t xml:space="preserve">71</m:t>
        </m:r>
        <m:r>
          <w:rPr>
            <w:rFonts w:ascii="Cambria Math" w:hAnsi="Cambria Math"/>
          </w:rPr>
          <m:t xml:space="preserve">184,51</m:t>
        </m:r>
      </m:oMath>
    </w:p>
    <w:p>
      <w:pPr>
        <w:pStyle w:val="Normal"/>
        <w:rPr/>
      </w:pPr>
      <w:r>
        <w:rPr/>
      </w:r>
    </w:p>
    <w:p>
      <w:pPr>
        <w:pStyle w:val="Normal"/>
        <w:rPr>
          <w:b/>
          <w:b/>
        </w:rPr>
      </w:pPr>
      <w:r>
        <w:rPr>
          <w:b/>
        </w:rPr>
        <w:t xml:space="preserve">Lösung </w:t>
      </w:r>
      <w:r>
        <w:rPr>
          <w:b/>
          <w:szCs w:val="24"/>
        </w:rPr>
        <w:t>Aufgabe 5.13b</w:t>
      </w:r>
    </w:p>
    <w:p>
      <w:pPr>
        <w:pStyle w:val="Normal"/>
        <w:rPr/>
      </w:pPr>
      <w:r>
        <w:rPr/>
        <w:t>Die Annuität ist die Differenz aus Ertrag und Kosten. Der Ertrag ist das Produkt aus dem Verkaufspreis und der Produktionsmenge, die Kosten entsprechen nur den Produktionskosten für die produzierte Menge Q.</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Ertrag</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pPr>
      <w:r>
        <w:rPr/>
      </w:r>
    </w:p>
    <w:p>
      <w:pPr>
        <w:pStyle w:val="Normal"/>
        <w:rPr/>
      </w:pPr>
      <w:r>
        <w:rPr/>
        <w:t>Danach stellen wir die Formel um, damit der Preis bestimmt werden kann.</w:t>
      </w:r>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pPr>
      <w:r>
        <w:rPr/>
      </w:r>
    </w:p>
    <w:p>
      <w:pPr>
        <w:pStyle w:val="Normal"/>
        <w:rPr/>
      </w:pPr>
      <w:r>
        <w:rPr/>
      </w:r>
      <m:oMath xmlns:m="http://schemas.openxmlformats.org/officeDocument/2006/math">
        <m:r>
          <w:rPr>
            <w:rFonts w:ascii="Cambria Math" w:hAnsi="Cambria Math"/>
          </w:rPr>
          <m:t xml:space="preserve">p</m:t>
        </m:r>
        <m:r>
          <w:rPr>
            <w:rFonts w:ascii="Cambria Math" w:hAnsi="Cambria Math"/>
          </w:rPr>
          <m:t xml:space="preserve">=</m:t>
        </m:r>
        <m:f>
          <m:num>
            <m:r>
              <w:rPr>
                <w:rFonts w:ascii="Cambria Math" w:hAnsi="Cambria Math"/>
              </w:rPr>
              <m:t xml:space="preserve">g</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num>
          <m:den>
            <m:r>
              <w:rPr>
                <w:rFonts w:ascii="Cambria Math" w:hAnsi="Cambria Math"/>
              </w:rPr>
              <m:t xml:space="preserve">q</m:t>
            </m:r>
          </m:den>
        </m:f>
        <m:r>
          <w:rPr>
            <w:rFonts w:ascii="Cambria Math" w:hAnsi="Cambria Math"/>
          </w:rPr>
          <m:t xml:space="preserve">=</m:t>
        </m:r>
        <m:f>
          <m:num>
            <m:r>
              <w:rPr>
                <w:rFonts w:ascii="Cambria Math" w:hAnsi="Cambria Math"/>
              </w:rPr>
              <m:t xml:space="preserve">71</m:t>
            </m:r>
            <m:r>
              <w:rPr>
                <w:rFonts w:ascii="Cambria Math" w:hAnsi="Cambria Math"/>
              </w:rPr>
              <m:t xml:space="preserve">184,51</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10</m:t>
            </m:r>
            <m:r>
              <w:rPr>
                <w:rFonts w:ascii="Cambria Math" w:hAnsi="Cambria Math"/>
              </w:rPr>
              <m:t xml:space="preserve">000</m:t>
            </m:r>
          </m:num>
          <m:den>
            <m:r>
              <w:rPr>
                <w:rFonts w:ascii="Cambria Math" w:hAnsi="Cambria Math"/>
              </w:rPr>
              <m:t xml:space="preserve">10</m:t>
            </m:r>
            <m:r>
              <w:rPr>
                <w:rFonts w:ascii="Cambria Math" w:hAnsi="Cambria Math"/>
              </w:rPr>
              <m:t xml:space="preserve">000</m:t>
            </m:r>
          </m:den>
        </m:f>
        <m:r>
          <w:rPr>
            <w:rFonts w:ascii="Cambria Math" w:hAnsi="Cambria Math"/>
          </w:rPr>
          <m:t xml:space="preserve">=</m:t>
        </m:r>
        <m:r>
          <w:rPr>
            <w:rFonts w:ascii="Cambria Math" w:hAnsi="Cambria Math"/>
          </w:rPr>
          <m:t xml:space="preserve">12,12</m:t>
        </m:r>
      </m:oMath>
    </w:p>
    <w:p>
      <w:pPr>
        <w:pStyle w:val="Normal"/>
        <w:rPr/>
      </w:pPr>
      <w:r>
        <w:rPr/>
      </w:r>
    </w:p>
    <w:p>
      <w:pPr>
        <w:pStyle w:val="Normal"/>
        <w:rPr/>
      </w:pPr>
      <w:r>
        <w:rPr/>
        <w:t>Es ergibt sich ein Verkaufspreis von 12,12 € pro Gartenzwerg, bei einem höheren Preis wäre der Kapitalwert des Projektes positiv.</w:t>
      </w:r>
    </w:p>
    <w:p>
      <w:pPr>
        <w:pStyle w:val="Normal"/>
        <w:rPr>
          <w:b/>
          <w:b/>
        </w:rPr>
      </w:pPr>
      <w:r>
        <w:rPr>
          <w:b/>
        </w:rPr>
        <w:t>oder</w:t>
      </w:r>
    </w:p>
    <w:p>
      <w:pPr>
        <w:pStyle w:val="Normal"/>
        <w:rPr>
          <w:rFonts w:eastAsia="Arial"/>
        </w:rPr>
      </w:pPr>
      <w:r>
        <w:rPr>
          <w:rFonts w:eastAsia="Arial"/>
        </w:rPr>
        <w:t>Damit das Projekt Gartenzwerg wirtschaftlich ist, muss der Kapitalwert mindestens 0 sein.</w:t>
      </w:r>
    </w:p>
    <w:p>
      <w:pPr>
        <w:pStyle w:val="Normal"/>
        <w:rPr>
          <w:rFonts w:eastAsia="Arial"/>
        </w:rPr>
      </w:pPr>
      <w:r>
        <w:rPr>
          <w:rFonts w:eastAsia="Arial"/>
        </w:rPr>
      </w:r>
    </w:p>
    <w:p>
      <w:pPr>
        <w:pStyle w:val="Normal"/>
        <w:keepNext w:val="true"/>
        <w:rPr>
          <w:rFonts w:eastAsia="Arial"/>
          <w:lang w:val="en-US"/>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jc w:val="left"/>
        <w:rPr>
          <w:rFonts w:eastAsia="Arial"/>
        </w:rPr>
      </w:pPr>
      <w:r>
        <w:rPr>
          <w:rFonts w:eastAsia="Arial"/>
        </w:rPr>
        <w:t>Der CF jeden Jahres entspricht dem Gewinn.</w:t>
      </w:r>
    </w:p>
    <w:p>
      <w:pPr>
        <w:pStyle w:val="Normal"/>
        <w:jc w:val="left"/>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Gewinn</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Erlös</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Kosten</m:t>
            </m:r>
          </m:e>
          <m:sub>
            <m:r>
              <w:rPr>
                <w:rFonts w:ascii="Cambria Math" w:hAnsi="Cambria Math"/>
              </w:rPr>
              <m:t xml:space="preserve">t</m:t>
            </m:r>
          </m:sub>
        </m:sSub>
      </m:oMath>
    </w:p>
    <w:p>
      <w:pPr>
        <w:pStyle w:val="Normal"/>
        <w:jc w:val="center"/>
        <w:rPr>
          <w:rFonts w:eastAsia="Arial"/>
        </w:rPr>
      </w:pPr>
      <w:r>
        <w:rPr/>
      </w:r>
      <m:oMath xmlns:m="http://schemas.openxmlformats.org/officeDocument/2006/math">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5</m:t>
            </m:r>
          </m:e>
        </m:d>
      </m:oMath>
    </w:p>
    <w:p>
      <w:pPr>
        <w:pStyle w:val="Normal"/>
        <w:rPr/>
      </w:pPr>
      <w:r>
        <w:rPr/>
      </w:r>
    </w:p>
    <w:p>
      <w:pPr>
        <w:pStyle w:val="Normal"/>
        <w:rPr/>
      </w:pPr>
      <w:r>
        <w:rPr/>
        <w:t xml:space="preserve">Nach einsetzen: </w:t>
      </w:r>
    </w:p>
    <w:p>
      <w:pPr>
        <w:pStyle w:val="Normal"/>
        <w:keepNext w:val="true"/>
        <w:rPr>
          <w:rFonts w:eastAsia="Arial"/>
          <w:lang w:val="en-US"/>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50</m:t>
                </m:r>
                <m:r>
                  <w:rPr>
                    <w:rFonts w:ascii="Cambria Math" w:hAnsi="Cambria Math"/>
                  </w:rPr>
                  <m:t xml:space="preserve">000</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rFonts w:ascii="Cambria" w:hAnsi="Cambria" w:eastAsia="Arial"/>
          <w:b/>
          <w:b/>
        </w:rPr>
      </w:pPr>
      <w:r>
        <w:rPr>
          <w:rFonts w:eastAsia="Arial" w:ascii="Cambria" w:hAnsi="Cambria"/>
          <w:b/>
        </w:rPr>
      </w:r>
    </w:p>
    <w:p>
      <w:pPr>
        <w:pStyle w:val="Normal"/>
        <w:rPr/>
      </w:pPr>
      <w:r>
        <w:rPr/>
        <w:t>Weil die Produktionsmenge und die Kosten in jedem Jahr gleichbleiben, können sie vor die Klammer gezogen werden.</w:t>
      </w:r>
    </w:p>
    <w:p>
      <w:pPr>
        <w:pStyle w:val="Normal"/>
        <w:keepNext w:val="true"/>
        <w:rPr>
          <w:rFonts w:eastAsia="Arial"/>
          <w:lang w:val="en-US"/>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50</m:t>
            </m:r>
            <m:r>
              <w:rPr>
                <w:rFonts w:ascii="Cambria Math" w:hAnsi="Cambria Math"/>
              </w:rPr>
              <m:t xml:space="preserve">000</m:t>
            </m:r>
          </m:e>
        </m:d>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T</m:t>
            </m:r>
          </m:sup>
          <m:e>
            <m:f>
              <m:num>
                <m:r>
                  <w:rPr>
                    <w:rFonts w:ascii="Cambria Math" w:hAnsi="Cambria Math"/>
                  </w:rPr>
                  <m:t xml:space="preserve">1</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pPr>
      <w:r>
        <w:rPr/>
      </w:r>
    </w:p>
    <w:p>
      <w:pPr>
        <w:pStyle w:val="Normal"/>
        <w:rPr>
          <w:rFonts w:eastAsia="Arial"/>
        </w:rPr>
      </w:pPr>
      <w:r>
        <w:rPr>
          <w:rFonts w:eastAsia="Arial"/>
        </w:rPr>
        <w:t>Der Zinssatz beträgt 7% und die Laufzeit 10 Jahre.</w:t>
      </w:r>
    </w:p>
    <w:p>
      <w:pPr>
        <w:pStyle w:val="Normal"/>
        <w:rPr>
          <w:rFonts w:eastAsia="Arial"/>
        </w:rPr>
      </w:pPr>
      <w:r>
        <w:rPr>
          <w:rFonts w:eastAsia="Arial"/>
        </w:rPr>
      </w:r>
    </w:p>
    <w:p>
      <w:pPr>
        <w:pStyle w:val="Normal"/>
        <w:keepNext w:val="true"/>
        <w:rPr>
          <w:rFonts w:eastAsia="Arial"/>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50</m:t>
            </m:r>
            <m:r>
              <w:rPr>
                <w:rFonts w:ascii="Cambria Math" w:hAnsi="Cambria Math"/>
              </w:rPr>
              <m:t xml:space="preserve">000</m:t>
            </m:r>
          </m:e>
        </m:d>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10</m:t>
            </m:r>
          </m:sup>
          <m:e>
            <m:f>
              <m:num>
                <m:r>
                  <w:rPr>
                    <w:rFonts w:ascii="Cambria Math" w:hAnsi="Cambria Math"/>
                  </w:rPr>
                  <m:t xml:space="preserve">1</m:t>
                </m:r>
              </m:num>
              <m:den>
                <m:sSup>
                  <m:e>
                    <m:r>
                      <w:rPr>
                        <w:rFonts w:ascii="Cambria Math" w:hAnsi="Cambria Math"/>
                      </w:rPr>
                      <m:t xml:space="preserve">1,07</m:t>
                    </m:r>
                  </m:e>
                  <m:sup>
                    <m:r>
                      <w:rPr>
                        <w:rFonts w:ascii="Cambria Math" w:hAnsi="Cambria Math"/>
                      </w:rPr>
                      <m:t xml:space="preserve">t</m:t>
                    </m:r>
                  </m:sup>
                </m:sSup>
              </m:den>
            </m:f>
          </m:e>
        </m:nary>
      </m:oMath>
    </w:p>
    <w:p>
      <w:pPr>
        <w:pStyle w:val="Normal"/>
        <w:keepNext w:val="true"/>
        <w:rPr>
          <w:rFonts w:eastAsia="Arial"/>
          <w:lang w:val="en-US"/>
        </w:rPr>
      </w:pPr>
      <w:r>
        <w:rPr>
          <w:rFonts w:eastAsia="Arial"/>
          <w:lang w:val="en-US"/>
        </w:rPr>
      </w:r>
    </w:p>
    <w:p>
      <w:pPr>
        <w:pStyle w:val="Normal"/>
        <w:rPr>
          <w:rFonts w:eastAsia="Arial"/>
        </w:rPr>
      </w:pPr>
      <w:r>
        <w:rPr>
          <w:rFonts w:eastAsia="Arial"/>
        </w:rPr>
        <w:t xml:space="preserve">Somit entspricht </w:t>
      </w:r>
      <w:r>
        <w:rPr/>
      </w:r>
      <m:oMath xmlns:m="http://schemas.openxmlformats.org/officeDocument/2006/math">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0</m:t>
            </m:r>
          </m:sub>
          <m:sup>
            <m:r>
              <w:rPr>
                <w:rFonts w:ascii="Cambria Math" w:hAnsi="Cambria Math"/>
              </w:rPr>
              <m:t xml:space="preserve">10</m:t>
            </m:r>
          </m:sup>
          <m:e>
            <m:f>
              <m:num>
                <m:r>
                  <w:rPr>
                    <w:rFonts w:ascii="Cambria Math" w:hAnsi="Cambria Math"/>
                  </w:rPr>
                  <m:t xml:space="preserve">1</m:t>
                </m:r>
              </m:num>
              <m:den>
                <m:sSup>
                  <m:e>
                    <m:r>
                      <w:rPr>
                        <w:rFonts w:ascii="Cambria Math" w:hAnsi="Cambria Math"/>
                      </w:rPr>
                      <m:t xml:space="preserve">1,07</m:t>
                    </m:r>
                  </m:e>
                  <m:sup>
                    <m:r>
                      <w:rPr>
                        <w:rFonts w:ascii="Cambria Math" w:hAnsi="Cambria Math"/>
                      </w:rPr>
                      <m:t xml:space="preserve">t</m:t>
                    </m:r>
                  </m:sup>
                </m:sSup>
              </m:den>
            </m:f>
            <m:r>
              <w:rPr>
                <w:rFonts w:ascii="Cambria Math" w:hAnsi="Cambria Math"/>
              </w:rPr>
              <m:t xml:space="preserve">=</m:t>
            </m:r>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e>
        </m:nary>
      </m:oMath>
      <w:r>
        <w:rPr>
          <w:rFonts w:eastAsia="Arial"/>
        </w:rPr>
        <w:t xml:space="preserve">  dem Rentenbarwertfaktor von 7% und 10 Jahren.</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0</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d>
          <m:dPr>
            <m:begChr m:val="("/>
            <m:endChr m:val=")"/>
          </m:dPr>
          <m:e>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50</m:t>
            </m:r>
            <m:r>
              <w:rPr>
                <w:rFonts w:ascii="Cambria Math" w:hAnsi="Cambria Math"/>
              </w:rPr>
              <m:t xml:space="preserve">000</m:t>
            </m:r>
          </m:e>
        </m:d>
        <m:sSub>
          <m:e>
            <m:r>
              <w:rPr>
                <w:rFonts w:ascii="Cambria Math" w:hAnsi="Cambria Math"/>
              </w:rPr>
              <m:t xml:space="preserve">∙</m:t>
            </m:r>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oMath>
    </w:p>
    <w:p>
      <w:pPr>
        <w:pStyle w:val="Normal"/>
        <w:rPr>
          <w:rFonts w:eastAsia="Arial"/>
        </w:rPr>
      </w:pPr>
      <w:r>
        <w:rPr/>
      </w:r>
      <m:oMath xmlns:m="http://schemas.openxmlformats.org/officeDocument/2006/math">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r>
          <w:rPr>
            <w:rFonts w:ascii="Cambria Math" w:hAnsi="Cambria Math"/>
          </w:rPr>
          <m:t xml:space="preserve">+</m:t>
        </m:r>
        <m:r>
          <w:rPr>
            <w:rFonts w:ascii="Cambria Math" w:hAnsi="Cambria Math"/>
          </w:rPr>
          <m:t xml:space="preserve">50</m:t>
        </m:r>
        <m:r>
          <w:rPr>
            <w:rFonts w:ascii="Cambria Math" w:hAnsi="Cambria Math"/>
          </w:rPr>
          <m:t xml:space="preserve">000</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oMath>
    </w:p>
    <w:p>
      <w:pPr>
        <w:pStyle w:val="Normal"/>
        <w:rPr>
          <w:rFonts w:eastAsia="Arial"/>
        </w:rPr>
      </w:pPr>
      <w:r>
        <w:rPr>
          <w:rFonts w:eastAsia="Arial"/>
        </w:rPr>
      </w:r>
    </w:p>
    <w:p>
      <w:pPr>
        <w:pStyle w:val="Normal"/>
        <w:rPr>
          <w:rFonts w:eastAsia="Arial"/>
        </w:rPr>
      </w:pPr>
      <w:r>
        <w:rPr/>
      </w:r>
      <m:oMath xmlns:m="http://schemas.openxmlformats.org/officeDocument/2006/math">
        <m:f>
          <m:num>
            <m:r>
              <w:rPr>
                <w:rFonts w:ascii="Cambria Math" w:hAnsi="Cambria Math"/>
              </w:rPr>
              <m:t xml:space="preserve">500</m:t>
            </m:r>
            <m:r>
              <w:rPr>
                <w:rFonts w:ascii="Cambria Math" w:hAnsi="Cambria Math"/>
              </w:rPr>
              <m:t xml:space="preserve">000</m:t>
            </m:r>
          </m:num>
          <m:den>
            <m:r>
              <w:rPr>
                <w:rFonts w:ascii="Cambria Math" w:hAnsi="Cambria Math"/>
              </w:rPr>
              <m:t xml:space="preserve">7,024</m:t>
            </m:r>
          </m:den>
        </m:f>
        <m:r>
          <w:rPr>
            <w:rFonts w:ascii="Cambria Math" w:hAnsi="Cambria Math"/>
          </w:rPr>
          <m:t xml:space="preserve">+</m:t>
        </m:r>
        <m:r>
          <w:rPr>
            <w:rFonts w:ascii="Cambria Math" w:hAnsi="Cambria Math"/>
          </w:rPr>
          <m:t xml:space="preserve">50</m:t>
        </m:r>
        <m:r>
          <w:rPr>
            <w:rFonts w:ascii="Cambria Math" w:hAnsi="Cambria Math"/>
          </w:rPr>
          <m:t xml:space="preserve">000</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p</m:t>
        </m:r>
      </m:oMath>
    </w:p>
    <w:p>
      <w:pPr>
        <w:pStyle w:val="Normal"/>
        <w:rPr>
          <w:rFonts w:eastAsia="Arial"/>
        </w:rPr>
      </w:pPr>
      <w:r>
        <w:rPr/>
      </w:r>
      <m:oMath xmlns:m="http://schemas.openxmlformats.org/officeDocument/2006/math">
        <m:r>
          <w:rPr>
            <w:rFonts w:ascii="Cambria Math" w:hAnsi="Cambria Math"/>
          </w:rPr>
          <m:t xml:space="preserve">p</m:t>
        </m:r>
        <m:r>
          <w:rPr>
            <w:rFonts w:ascii="Cambria Math" w:hAnsi="Cambria Math"/>
          </w:rPr>
          <m:t xml:space="preserve">=</m:t>
        </m:r>
        <m:r>
          <w:rPr>
            <w:rFonts w:ascii="Cambria Math" w:hAnsi="Cambria Math"/>
          </w:rPr>
          <m:t xml:space="preserve">12,12</m:t>
        </m:r>
      </m:oMath>
    </w:p>
    <w:p>
      <w:pPr>
        <w:pStyle w:val="AufgabenberschriftCharCharCharChar"/>
        <w:rPr/>
      </w:pPr>
      <w:r>
        <w:rPr/>
      </w:r>
    </w:p>
    <w:p>
      <w:pPr>
        <w:pStyle w:val="Normal"/>
        <w:rPr>
          <w:b/>
          <w:b/>
        </w:rPr>
      </w:pPr>
      <w:r>
        <w:rPr>
          <w:b/>
        </w:rPr>
        <w:t xml:space="preserve">Lösung </w:t>
      </w:r>
      <w:r>
        <w:rPr>
          <w:b/>
          <w:szCs w:val="24"/>
        </w:rPr>
        <w:t>Aufgabe 5.13c</w:t>
      </w:r>
    </w:p>
    <w:p>
      <w:pPr>
        <w:pStyle w:val="Normal"/>
        <w:rPr/>
      </w:pPr>
      <w:r>
        <w:rPr/>
        <w:t xml:space="preserve">Zuerst muss die Annuität der jährlichen Geschäfte ermittelt werden. Dazu werden der Ertrag, die Zinsen und Produktionskosten zusammengerechnet. </w:t>
      </w:r>
    </w:p>
    <w:p>
      <w:pPr>
        <w:pStyle w:val="Normal"/>
        <w:rPr/>
      </w:pPr>
      <w:r>
        <w:rPr/>
        <w:t>Es ergibt sich eine Annuität von 90 000 €.</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r>
          <w:rPr>
            <w:rFonts w:ascii="Cambria Math" w:hAnsi="Cambria Math"/>
          </w:rPr>
          <m:t xml:space="preserve">Ertrag</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q</m:t>
        </m:r>
        <m:r>
          <w:rPr>
            <w:rFonts w:ascii="Cambria Math" w:hAnsi="Cambria Math"/>
          </w:rPr>
          <m:t xml:space="preserve">−</m:t>
        </m:r>
        <m:r>
          <w:rPr>
            <w:rFonts w:ascii="Cambria Math" w:hAnsi="Cambria Math"/>
          </w:rPr>
          <m:t xml:space="preserve">K</m:t>
        </m:r>
        <m:d>
          <m:dPr>
            <m:begChr m:val="("/>
            <m:endChr m:val=")"/>
          </m:dPr>
          <m:e>
            <m:r>
              <w:rPr>
                <w:rFonts w:ascii="Cambria Math" w:hAnsi="Cambria Math"/>
              </w:rPr>
              <m:t xml:space="preserve">q</m:t>
            </m:r>
          </m:e>
        </m:d>
      </m:oMath>
    </w:p>
    <w:p>
      <w:pPr>
        <w:pStyle w:val="Normal"/>
        <w:rPr/>
      </w:pPr>
      <w:r>
        <w:rPr/>
      </w:r>
      <m:oMath xmlns:m="http://schemas.openxmlformats.org/officeDocument/2006/math">
        <m:r>
          <w:rPr>
            <w:rFonts w:ascii="Cambria Math" w:hAnsi="Cambria Math"/>
          </w:rPr>
          <m:t xml:space="preserve">14</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r>
          <w:rPr>
            <w:rFonts w:ascii="Cambria Math" w:hAnsi="Cambria Math"/>
          </w:rPr>
          <m:t xml:space="preserve">90</m:t>
        </m:r>
        <m:r>
          <w:rPr>
            <w:rFonts w:ascii="Cambria Math" w:hAnsi="Cambria Math"/>
          </w:rPr>
          <m:t xml:space="preserve">000</m:t>
        </m:r>
      </m:oMath>
    </w:p>
    <w:p>
      <w:pPr>
        <w:pStyle w:val="Normal"/>
        <w:jc w:val="center"/>
        <w:rPr/>
      </w:pPr>
      <w:r>
        <w:rPr/>
      </w:r>
    </w:p>
    <w:p>
      <w:pPr>
        <w:pStyle w:val="Normal"/>
        <w:rPr/>
      </w:pPr>
      <w:r>
        <w:rPr/>
        <w:t>Der Kapitalwert der Investition ist die Summe aus Investitionskosten und der Summe der Annuitäten, insgesamt beträgt der Kapitalwert 132 160 €.</w:t>
      </w:r>
    </w:p>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sSub>
          <m:e>
            <m:r>
              <w:rPr>
                <w:rFonts w:ascii="Cambria Math" w:hAnsi="Cambria Math"/>
              </w:rPr>
              <m:t xml:space="preserve">+</m:t>
            </m:r>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g</m:t>
        </m:r>
      </m:oMath>
    </w:p>
    <w:p>
      <w:pPr>
        <w:pStyle w:val="Normal"/>
        <w:rPr/>
      </w:pPr>
      <w:r>
        <w:rPr/>
      </w:r>
      <m:oMath xmlns:m="http://schemas.openxmlformats.org/officeDocument/2006/math">
        <m:r>
          <w:rPr>
            <w:rFonts w:ascii="Cambria Math" w:hAnsi="Cambria Math"/>
          </w:rPr>
          <m:t xml:space="preserve">−</m:t>
        </m:r>
        <m:r>
          <w:rPr>
            <w:rFonts w:ascii="Cambria Math" w:hAnsi="Cambria Math"/>
          </w:rPr>
          <m:t xml:space="preserve">500</m:t>
        </m:r>
        <m:r>
          <w:rPr>
            <w:rFonts w:ascii="Cambria Math" w:hAnsi="Cambria Math"/>
          </w:rPr>
          <m:t xml:space="preserve">000</m:t>
        </m:r>
        <m:r>
          <w:rPr>
            <w:rFonts w:ascii="Cambria Math" w:hAnsi="Cambria Math"/>
          </w:rPr>
          <m:t xml:space="preserve">+</m:t>
        </m:r>
        <m:r>
          <w:rPr>
            <w:rFonts w:ascii="Cambria Math" w:hAnsi="Cambria Math"/>
          </w:rPr>
          <m:t xml:space="preserve">7,024</m:t>
        </m:r>
        <m:r>
          <w:rPr>
            <w:rFonts w:ascii="Cambria Math" w:hAnsi="Cambria Math"/>
          </w:rPr>
          <m:t xml:space="preserve">∙</m:t>
        </m:r>
        <m:r>
          <w:rPr>
            <w:rFonts w:ascii="Cambria Math" w:hAnsi="Cambria Math"/>
          </w:rPr>
          <m:t xml:space="preserve">90</m:t>
        </m:r>
        <m:r>
          <w:rPr>
            <w:rFonts w:ascii="Cambria Math" w:hAnsi="Cambria Math"/>
          </w:rPr>
          <m:t xml:space="preserve">000</m:t>
        </m:r>
        <m:r>
          <w:rPr>
            <w:rFonts w:ascii="Cambria Math" w:hAnsi="Cambria Math"/>
          </w:rPr>
          <m:t xml:space="preserve">=</m:t>
        </m:r>
        <m:r>
          <w:rPr>
            <w:rFonts w:ascii="Cambria Math" w:hAnsi="Cambria Math"/>
          </w:rPr>
          <m:t xml:space="preserve">132</m:t>
        </m:r>
        <m:r>
          <w:rPr>
            <w:rFonts w:ascii="Cambria Math" w:hAnsi="Cambria Math"/>
          </w:rPr>
          <m:t xml:space="preserve">160</m:t>
        </m:r>
      </m:oMath>
    </w:p>
    <w:p>
      <w:pPr>
        <w:pStyle w:val="Normal"/>
        <w:rPr>
          <w:b/>
          <w:b/>
        </w:rPr>
      </w:pPr>
      <w:r>
        <w:rPr>
          <w:b/>
        </w:rPr>
      </w:r>
    </w:p>
    <w:p>
      <w:pPr>
        <w:pStyle w:val="Normal"/>
        <w:rPr>
          <w:b/>
          <w:b/>
        </w:rPr>
      </w:pPr>
      <w:r>
        <w:rPr>
          <w:b/>
        </w:rPr>
        <w:t xml:space="preserve">Lösung </w:t>
      </w:r>
      <w:r>
        <w:rPr>
          <w:b/>
          <w:szCs w:val="24"/>
        </w:rPr>
        <w:t>Aufgabe 5.14a</w:t>
      </w:r>
    </w:p>
    <w:p>
      <w:pPr>
        <w:pStyle w:val="Normal"/>
        <w:rPr/>
      </w:pPr>
      <w:r>
        <w:rPr/>
        <w:t>Da von konstanten Kosten und Erlösen ausgegangen wird, kann die Annuitätenmethode genutzt werden. Zuerst muss der Rentenbarwertfaktor bestimmt werden.</w:t>
      </w:r>
    </w:p>
    <w:p>
      <w:pPr>
        <w:pStyle w:val="Normal"/>
        <w:rPr/>
      </w:pPr>
      <w:r>
        <w:rPr/>
      </w:r>
    </w:p>
    <w:p>
      <w:pPr>
        <w:pStyle w:val="Normal"/>
        <w:rPr>
          <w:rFonts w:ascii="Cambria Math" w:hAnsi="Cambria Math"/>
        </w:rPr>
      </w:pPr>
      <w:r>
        <w:rPr/>
      </w:r>
      <m:oMath xmlns:m="http://schemas.openxmlformats.org/officeDocument/2006/math">
        <m:sSub>
          <m:e>
            <m:r>
              <w:rPr>
                <w:rFonts w:ascii="Cambria Math" w:hAnsi="Cambria Math"/>
              </w:rPr>
              <m:t xml:space="preserve">RBF</m:t>
            </m:r>
          </m:e>
          <m:sub>
            <m:r>
              <w:rPr>
                <w:rFonts w:ascii="Cambria Math" w:hAnsi="Cambria Math"/>
              </w:rPr>
              <m:t xml:space="preserve">5</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7,722</m:t>
        </m:r>
      </m:oMath>
    </w:p>
    <w:p>
      <w:pPr>
        <w:pStyle w:val="Normal"/>
        <w:rPr/>
      </w:pPr>
      <w:r>
        <w:rPr/>
      </w:r>
    </w:p>
    <w:p>
      <w:pPr>
        <w:pStyle w:val="Normal"/>
        <w:rPr/>
      </w:pPr>
      <w:r>
        <w:rPr/>
        <w:t>Danach bestimmen wir die Kosten und den Umsatz, um den jährlichen Gewinn zu ermitteln.</w:t>
      </w:r>
    </w:p>
    <w:p>
      <w:pPr>
        <w:pStyle w:val="Normal"/>
        <w:rPr/>
      </w:pPr>
      <w:r>
        <w:rPr/>
      </w:r>
    </w:p>
    <w:p>
      <w:pPr>
        <w:pStyle w:val="Normal"/>
        <w:rPr/>
      </w:pPr>
      <w:r>
        <w:rPr/>
      </w:r>
      <m:oMath xmlns:m="http://schemas.openxmlformats.org/officeDocument/2006/math">
        <m:r>
          <w:rPr>
            <w:rFonts w:ascii="Cambria Math" w:hAnsi="Cambria Math"/>
          </w:rPr>
          <m:t xml:space="preserve">Kosten</m:t>
        </m:r>
        <m:r>
          <w:rPr>
            <w:rFonts w:ascii="Cambria Math" w:hAnsi="Cambria Math"/>
          </w:rPr>
          <m:t xml:space="preserve">=</m:t>
        </m:r>
        <m:r>
          <w:rPr>
            <w:rFonts w:ascii="Cambria Math" w:hAnsi="Cambria Math"/>
          </w:rPr>
          <m:t xml:space="preserve">12</m:t>
        </m:r>
        <m:r>
          <w:rPr>
            <w:rFonts w:ascii="Cambria Math" w:hAnsi="Cambria Math"/>
          </w:rPr>
          <m:t xml:space="preserve">Tankstellen</m:t>
        </m:r>
        <m:r>
          <w:rPr>
            <w:rFonts w:ascii="Cambria Math" w:hAnsi="Cambria Math"/>
          </w:rPr>
          <m:t xml:space="preserve">∙</m:t>
        </m:r>
        <m:d>
          <m:dPr>
            <m:begChr m:val="("/>
            <m:endChr m:val=")"/>
          </m:dPr>
          <m:e>
            <m:r>
              <w:rPr>
                <w:rFonts w:ascii="Cambria Math" w:hAnsi="Cambria Math"/>
              </w:rPr>
              <m:t xml:space="preserve">100</m:t>
            </m:r>
            <m:r>
              <w:rPr>
                <w:rFonts w:ascii="Cambria Math" w:hAnsi="Cambria Math"/>
              </w:rPr>
              <m:t xml:space="preserve">000</m:t>
            </m:r>
            <m:r>
              <w:rPr>
                <w:rFonts w:ascii="Cambria Math" w:hAnsi="Cambria Math"/>
              </w:rPr>
              <m:t xml:space="preserve">€</m:t>
            </m:r>
            <m:r>
              <w:rPr>
                <w:rFonts w:ascii="Cambria Math" w:hAnsi="Cambria Math"/>
              </w:rPr>
              <m:t xml:space="preserve">+</m:t>
            </m:r>
            <m:r>
              <w:rPr>
                <w:rFonts w:ascii="Cambria Math" w:hAnsi="Cambria Math"/>
              </w:rPr>
              <m:t xml:space="preserve">0,6</m:t>
            </m:r>
            <m:f>
              <m:num>
                <m:r>
                  <w:rPr>
                    <w:rFonts w:ascii="Cambria Math" w:hAnsi="Cambria Math"/>
                  </w:rPr>
                  <m:t xml:space="preserve">€</m:t>
                </m:r>
              </m:num>
              <m:den>
                <m:r>
                  <w:rPr>
                    <w:rFonts w:ascii="Cambria Math" w:hAnsi="Cambria Math"/>
                  </w:rPr>
                  <m:t xml:space="preserve">kg</m:t>
                </m:r>
              </m:den>
            </m:f>
            <m:r>
              <w:rPr>
                <w:rFonts w:ascii="Cambria Math" w:hAnsi="Cambria Math"/>
              </w:rPr>
              <m:t xml:space="preserve">∙</m:t>
            </m:r>
            <m:r>
              <w:rPr>
                <w:rFonts w:ascii="Cambria Math" w:hAnsi="Cambria Math"/>
              </w:rPr>
              <m:t xml:space="preserve">630</m:t>
            </m:r>
            <m:r>
              <w:rPr>
                <w:rFonts w:ascii="Cambria Math" w:hAnsi="Cambria Math"/>
              </w:rPr>
              <m:t xml:space="preserve">000</m:t>
            </m:r>
            <m:f>
              <m:num>
                <m:r>
                  <w:rPr>
                    <w:rFonts w:ascii="Cambria Math" w:hAnsi="Cambria Math"/>
                  </w:rPr>
                  <m:t xml:space="preserve">kg</m:t>
                </m:r>
              </m:num>
              <m:den>
                <m:r>
                  <w:rPr>
                    <w:rFonts w:ascii="Cambria Math" w:hAnsi="Cambria Math"/>
                  </w:rPr>
                  <m:t xml:space="preserve">Tankstelle</m:t>
                </m:r>
              </m:den>
            </m:f>
          </m:e>
        </m:d>
        <m:r>
          <w:rPr>
            <w:rFonts w:ascii="Cambria Math" w:hAnsi="Cambria Math"/>
          </w:rPr>
          <m:t xml:space="preserve">=</m:t>
        </m:r>
        <m:r>
          <w:rPr>
            <w:rFonts w:ascii="Cambria Math" w:hAnsi="Cambria Math"/>
          </w:rPr>
          <m:t xml:space="preserve">5</m:t>
        </m:r>
        <m:r>
          <w:rPr>
            <w:rFonts w:ascii="Cambria Math" w:hAnsi="Cambria Math"/>
          </w:rPr>
          <m:t xml:space="preserve">736</m:t>
        </m:r>
        <m:r>
          <w:rPr>
            <w:rFonts w:ascii="Cambria Math" w:hAnsi="Cambria Math"/>
          </w:rPr>
          <m:t xml:space="preserve">000</m:t>
        </m:r>
      </m:oMath>
    </w:p>
    <w:p>
      <w:pPr>
        <w:pStyle w:val="Normal"/>
        <w:rPr/>
      </w:pPr>
      <w:r>
        <w:rPr/>
      </w:r>
    </w:p>
    <w:p>
      <w:pPr>
        <w:pStyle w:val="Normal"/>
        <w:rPr/>
      </w:pPr>
      <w:r>
        <w:rPr/>
      </w:r>
      <m:oMath xmlns:m="http://schemas.openxmlformats.org/officeDocument/2006/math">
        <m:r>
          <w:rPr>
            <w:rFonts w:ascii="Cambria Math" w:hAnsi="Cambria Math"/>
          </w:rPr>
          <m:t xml:space="preserve">Erlöse</m:t>
        </m:r>
        <m:r>
          <w:rPr>
            <w:rFonts w:ascii="Cambria Math" w:hAnsi="Cambria Math"/>
          </w:rPr>
          <m:t xml:space="preserve">=</m:t>
        </m:r>
        <m:r>
          <w:rPr>
            <w:rFonts w:ascii="Cambria Math" w:hAnsi="Cambria Math"/>
          </w:rPr>
          <m:t xml:space="preserve">12</m:t>
        </m:r>
        <m:r>
          <w:rPr>
            <w:rFonts w:ascii="Cambria Math" w:hAnsi="Cambria Math"/>
          </w:rPr>
          <m:t xml:space="preserve">Tankstellen</m:t>
        </m:r>
        <m:r>
          <w:rPr>
            <w:rFonts w:ascii="Cambria Math" w:hAnsi="Cambria Math"/>
          </w:rPr>
          <m:t xml:space="preserve">∙</m:t>
        </m:r>
        <m:d>
          <m:dPr>
            <m:begChr m:val="("/>
            <m:endChr m:val=")"/>
          </m:dPr>
          <m:e>
            <m:r>
              <w:rPr>
                <w:rFonts w:ascii="Cambria Math" w:hAnsi="Cambria Math"/>
              </w:rPr>
              <m:t xml:space="preserve">630</m:t>
            </m:r>
            <m:r>
              <w:rPr>
                <w:rFonts w:ascii="Cambria Math" w:hAnsi="Cambria Math"/>
              </w:rPr>
              <m:t xml:space="preserve">000</m:t>
            </m:r>
            <m:f>
              <m:num>
                <m:r>
                  <w:rPr>
                    <w:rFonts w:ascii="Cambria Math" w:hAnsi="Cambria Math"/>
                  </w:rPr>
                  <m:t xml:space="preserve">kg</m:t>
                </m:r>
              </m:num>
              <m:den>
                <m:r>
                  <w:rPr>
                    <w:rFonts w:ascii="Cambria Math" w:hAnsi="Cambria Math"/>
                  </w:rPr>
                  <m:t xml:space="preserve">Tankstelle</m:t>
                </m:r>
              </m:den>
            </m:f>
            <m:r>
              <w:rPr>
                <w:rFonts w:ascii="Cambria Math" w:hAnsi="Cambria Math"/>
              </w:rPr>
              <m:t xml:space="preserve">∙</m:t>
            </m:r>
            <m:r>
              <w:rPr>
                <w:rFonts w:ascii="Cambria Math" w:hAnsi="Cambria Math"/>
              </w:rPr>
              <m:t xml:space="preserve">0,76</m:t>
            </m:r>
            <m:f>
              <m:num>
                <m:r>
                  <w:rPr>
                    <w:rFonts w:ascii="Cambria Math" w:hAnsi="Cambria Math"/>
                  </w:rPr>
                  <m:t xml:space="preserve">€</m:t>
                </m:r>
              </m:num>
              <m:den>
                <m:r>
                  <w:rPr>
                    <w:rFonts w:ascii="Cambria Math" w:hAnsi="Cambria Math"/>
                  </w:rPr>
                  <m:t xml:space="preserve">kg</m:t>
                </m:r>
              </m:den>
            </m:f>
          </m:e>
        </m:d>
        <m:r>
          <w:rPr>
            <w:rFonts w:ascii="Cambria Math" w:hAnsi="Cambria Math"/>
          </w:rPr>
          <m:t xml:space="preserve">=</m:t>
        </m:r>
        <m:r>
          <w:rPr>
            <w:rFonts w:ascii="Cambria Math" w:hAnsi="Cambria Math"/>
          </w:rPr>
          <m:t xml:space="preserve">5</m:t>
        </m:r>
        <m:r>
          <w:rPr>
            <w:rFonts w:ascii="Cambria Math" w:hAnsi="Cambria Math"/>
          </w:rPr>
          <m:t xml:space="preserve">745</m:t>
        </m:r>
        <m:r>
          <w:rPr>
            <w:rFonts w:ascii="Cambria Math" w:hAnsi="Cambria Math"/>
          </w:rPr>
          <m:t xml:space="preserve">600</m:t>
        </m:r>
      </m:oMath>
    </w:p>
    <w:p>
      <w:pPr>
        <w:pStyle w:val="Normal"/>
        <w:rPr/>
      </w:pPr>
      <w:r>
        <w:rPr/>
      </w:r>
    </w:p>
    <w:p>
      <w:pPr>
        <w:pStyle w:val="Normal"/>
        <w:rPr/>
      </w:pPr>
      <w:r>
        <w:rPr/>
      </w:r>
      <m:oMath xmlns:m="http://schemas.openxmlformats.org/officeDocument/2006/math">
        <m:r>
          <w:rPr>
            <w:rFonts w:ascii="Cambria Math" w:hAnsi="Cambria Math"/>
          </w:rPr>
          <m:t xml:space="preserve">Gewinn</m:t>
        </m:r>
        <m:r>
          <w:rPr>
            <w:rFonts w:ascii="Cambria Math" w:hAnsi="Cambria Math"/>
          </w:rPr>
          <m:t xml:space="preserve">=</m:t>
        </m:r>
        <m:r>
          <w:rPr>
            <w:rFonts w:ascii="Cambria Math" w:hAnsi="Cambria Math"/>
          </w:rPr>
          <m:t xml:space="preserve">Erlöse</m:t>
        </m:r>
        <m:r>
          <w:rPr>
            <w:rFonts w:ascii="Cambria Math" w:hAnsi="Cambria Math"/>
          </w:rPr>
          <m:t xml:space="preserve">−</m:t>
        </m:r>
        <m:r>
          <w:rPr>
            <w:rFonts w:ascii="Cambria Math" w:hAnsi="Cambria Math"/>
          </w:rPr>
          <m:t xml:space="preserve">Kosten</m:t>
        </m:r>
        <m:r>
          <w:rPr>
            <w:rFonts w:ascii="Cambria Math" w:hAnsi="Cambria Math"/>
          </w:rPr>
          <m:t xml:space="preserve">=</m:t>
        </m:r>
        <m:r>
          <w:rPr>
            <w:rFonts w:ascii="Cambria Math" w:hAnsi="Cambria Math"/>
          </w:rPr>
          <m:t xml:space="preserve">5</m:t>
        </m:r>
        <m:r>
          <w:rPr>
            <w:rFonts w:ascii="Cambria Math" w:hAnsi="Cambria Math"/>
          </w:rPr>
          <m:t xml:space="preserve">745</m:t>
        </m:r>
        <m:r>
          <w:rPr>
            <w:rFonts w:ascii="Cambria Math" w:hAnsi="Cambria Math"/>
          </w:rPr>
          <m:t xml:space="preserve">600</m:t>
        </m:r>
        <m:r>
          <w:rPr>
            <w:rFonts w:ascii="Cambria Math" w:hAnsi="Cambria Math"/>
          </w:rPr>
          <m:t xml:space="preserve">−</m:t>
        </m:r>
        <m:r>
          <w:rPr>
            <w:rFonts w:ascii="Cambria Math" w:hAnsi="Cambria Math"/>
          </w:rPr>
          <m:t xml:space="preserve">5</m:t>
        </m:r>
        <m:r>
          <w:rPr>
            <w:rFonts w:ascii="Cambria Math" w:hAnsi="Cambria Math"/>
          </w:rPr>
          <m:t xml:space="preserve">736</m:t>
        </m:r>
        <m:r>
          <w:rPr>
            <w:rFonts w:ascii="Cambria Math" w:hAnsi="Cambria Math"/>
          </w:rPr>
          <m:t xml:space="preserve">000</m:t>
        </m:r>
        <m:r>
          <w:rPr>
            <w:rFonts w:ascii="Cambria Math" w:hAnsi="Cambria Math"/>
          </w:rPr>
          <m:t xml:space="preserve">=</m:t>
        </m:r>
        <m:r>
          <w:rPr>
            <w:rFonts w:ascii="Cambria Math" w:hAnsi="Cambria Math"/>
          </w:rPr>
          <m:t xml:space="preserve">9600</m:t>
        </m:r>
        <m:f>
          <m:num>
            <m:r>
              <w:rPr>
                <w:rFonts w:ascii="Cambria Math" w:hAnsi="Cambria Math"/>
              </w:rPr>
              <m:t xml:space="preserve">€</m:t>
            </m:r>
          </m:num>
          <m:den>
            <m:r>
              <w:rPr>
                <w:rFonts w:ascii="Cambria Math" w:hAnsi="Cambria Math"/>
              </w:rPr>
              <m:t xml:space="preserve">a</m:t>
            </m:r>
          </m:den>
        </m:f>
      </m:oMath>
    </w:p>
    <w:p>
      <w:pPr>
        <w:pStyle w:val="FormelnCharChar"/>
        <w:jc w:val="both"/>
        <w:rPr/>
      </w:pPr>
      <w:r>
        <w:rPr/>
      </w:r>
    </w:p>
    <w:p>
      <w:pPr>
        <w:pStyle w:val="Normal"/>
        <w:widowControl/>
        <w:spacing w:lineRule="auto" w:line="276" w:before="0" w:after="200"/>
        <w:jc w:val="left"/>
        <w:rPr>
          <w:rFonts w:eastAsia="Arial"/>
        </w:rPr>
      </w:pPr>
      <w:r>
        <w:rPr>
          <w:rFonts w:eastAsia="Arial"/>
        </w:rPr>
      </w:r>
      <w:r>
        <w:br w:type="page"/>
      </w:r>
    </w:p>
    <w:p>
      <w:pPr>
        <w:pStyle w:val="Normal"/>
        <w:rPr>
          <w:rFonts w:eastAsia="Arial"/>
        </w:rPr>
      </w:pPr>
      <w:r>
        <w:rPr>
          <w:rFonts w:eastAsia="Arial"/>
        </w:rPr>
        <w:t xml:space="preserve">Die Entscheidung für oder gegen die Weiterführung des Projektes ist unabhängig von den vor dem Jahr 2010 angefallenen Kosten, da diese </w:t>
      </w:r>
      <w:r>
        <w:rPr>
          <w:rFonts w:eastAsia="Arial"/>
          <w:i/>
        </w:rPr>
        <w:t>Sunk Costs</w:t>
      </w:r>
      <w:r>
        <w:rPr>
          <w:rFonts w:eastAsia="Arial"/>
        </w:rPr>
        <w:t xml:space="preserve"> sind. Das gilt auch für die in der Zukunft (nach 2010) anfallenden Kapitalkosten, da diese unabhängig von der Weiterführung des Projektes bezahlt werden müssen. Die relevanten Cashflows setzen sich daher nur aus den Kosten für Wartung, Personal, Gaseinkauf und den Erlösen aus dem Gasverkauf zusammen.</w:t>
      </w:r>
    </w:p>
    <w:p>
      <w:pPr>
        <w:pStyle w:val="Normal"/>
        <w:jc w:val="center"/>
        <w:rPr>
          <w:rFonts w:eastAsia="Arial"/>
        </w:rPr>
      </w:pPr>
      <w:r>
        <w:rPr/>
      </w:r>
      <m:oMath xmlns:m="http://schemas.openxmlformats.org/officeDocument/2006/math">
        <m:r>
          <w:rPr>
            <w:rFonts w:ascii="Cambria Math" w:hAnsi="Cambria Math"/>
          </w:rPr>
          <m:t xml:space="preserve">NPV</m:t>
        </m:r>
        <m:r>
          <w:rPr>
            <w:rFonts w:ascii="Cambria Math" w:hAnsi="Cambria Math"/>
          </w:rPr>
          <m:t xml:space="preserve">=</m:t>
        </m:r>
        <m:sSub>
          <m:e>
            <m:r>
              <w:rPr>
                <w:rFonts w:ascii="Cambria Math" w:hAnsi="Cambria Math"/>
              </w:rPr>
              <m:t xml:space="preserve">RBF</m:t>
            </m:r>
          </m:e>
          <m:sub>
            <m:r>
              <w:rPr>
                <w:rFonts w:ascii="Cambria Math" w:hAnsi="Cambria Math"/>
              </w:rPr>
              <m:t xml:space="preserve">10</m:t>
            </m:r>
            <m:r>
              <w:rPr>
                <w:rFonts w:ascii="Cambria Math" w:hAnsi="Cambria Math"/>
              </w:rPr>
              <m:t xml:space="preserve">a</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g</m:t>
        </m:r>
      </m:oMath>
    </w:p>
    <w:p>
      <w:pPr>
        <w:pStyle w:val="Normal"/>
        <w:jc w:val="center"/>
        <w:rPr>
          <w:rFonts w:eastAsia="Arial"/>
        </w:rPr>
      </w:pPr>
      <w:r>
        <w:rPr/>
      </w:r>
      <m:oMath xmlns:m="http://schemas.openxmlformats.org/officeDocument/2006/math">
        <m:r>
          <w:rPr>
            <w:rFonts w:ascii="Cambria Math" w:hAnsi="Cambria Math"/>
          </w:rPr>
          <m:t xml:space="preserve">7,722</m:t>
        </m:r>
        <m:r>
          <w:rPr>
            <w:rFonts w:ascii="Cambria Math" w:hAnsi="Cambria Math"/>
          </w:rPr>
          <m:t xml:space="preserve">∙</m:t>
        </m:r>
        <m:r>
          <w:rPr>
            <w:rFonts w:ascii="Cambria Math" w:hAnsi="Cambria Math"/>
          </w:rPr>
          <m:t xml:space="preserve">9600</m:t>
        </m:r>
        <m:r>
          <w:rPr>
            <w:rFonts w:ascii="Cambria Math" w:hAnsi="Cambria Math"/>
          </w:rPr>
          <m:t xml:space="preserve">=</m:t>
        </m:r>
        <m:r>
          <w:rPr>
            <w:rFonts w:ascii="Cambria Math" w:hAnsi="Cambria Math"/>
          </w:rPr>
          <m:t xml:space="preserve">74131,20</m:t>
        </m:r>
      </m:oMath>
    </w:p>
    <w:p>
      <w:pPr>
        <w:pStyle w:val="Normal"/>
        <w:rPr>
          <w:b/>
          <w:b/>
        </w:rPr>
      </w:pPr>
      <w:r>
        <w:rPr>
          <w:b/>
        </w:rPr>
      </w:r>
    </w:p>
    <w:p>
      <w:pPr>
        <w:pStyle w:val="Normal"/>
        <w:rPr>
          <w:b/>
          <w:b/>
        </w:rPr>
      </w:pPr>
      <w:r>
        <w:rPr>
          <w:b/>
        </w:rPr>
        <w:t xml:space="preserve">Lösung </w:t>
      </w:r>
      <w:r>
        <w:rPr>
          <w:b/>
          <w:szCs w:val="24"/>
        </w:rPr>
        <w:t>Aufgabe 5.14b</w:t>
      </w:r>
    </w:p>
    <w:p>
      <w:pPr>
        <w:pStyle w:val="Normal"/>
        <w:jc w:val="left"/>
        <w:rPr>
          <w:rFonts w:eastAsia="Arial"/>
        </w:rPr>
      </w:pPr>
      <w:r>
        <w:rPr>
          <w:rFonts w:eastAsia="Arial"/>
        </w:rPr>
        <w:t>Da der NPV positiv ist, sollten die Tankstellen weiterbetrieben werden.</w:t>
      </w:r>
    </w:p>
    <w:p>
      <w:pPr>
        <w:pStyle w:val="Normal"/>
        <w:widowControl/>
        <w:spacing w:lineRule="auto" w:line="276" w:before="0" w:after="200"/>
        <w:jc w:val="left"/>
        <w:rPr>
          <w:b/>
          <w:b/>
        </w:rPr>
      </w:pPr>
      <w:r>
        <w:rPr>
          <w:b/>
        </w:rPr>
      </w:r>
    </w:p>
    <w:p>
      <w:pPr>
        <w:pStyle w:val="Normal"/>
        <w:jc w:val="left"/>
        <w:rPr>
          <w:b/>
          <w:b/>
        </w:rPr>
      </w:pPr>
      <w:r>
        <w:rPr>
          <w:b/>
        </w:rPr>
        <w:t>Lösung Aufgabe 5.15a</w:t>
      </w:r>
    </w:p>
    <w:p>
      <w:pPr>
        <w:pStyle w:val="Normal"/>
        <w:rPr/>
      </w:pPr>
      <w:r>
        <w:rPr/>
      </w:r>
      <m:oMath xmlns:m="http://schemas.openxmlformats.org/officeDocument/2006/math">
        <m:sSub>
          <m:e>
            <m:r>
              <w:rPr>
                <w:rFonts w:ascii="Cambria Math" w:hAnsi="Cambria Math"/>
              </w:rPr>
              <m:t xml:space="preserve">Kosten</m:t>
            </m:r>
          </m:e>
          <m:sub>
            <m:r>
              <w:rPr>
                <w:rFonts w:ascii="Cambria Math" w:hAnsi="Cambria Math"/>
              </w:rPr>
              <m:t xml:space="preserve">Fremdbezug</m:t>
            </m:r>
          </m:sub>
        </m:sSub>
        <m:r>
          <w:rPr>
            <w:rFonts w:ascii="Cambria Math" w:hAnsi="Cambria Math"/>
          </w:rPr>
          <m:t xml:space="preserve">&gt;</m:t>
        </m:r>
        <m:sSub>
          <m:e>
            <m:r>
              <w:rPr>
                <w:rFonts w:ascii="Cambria Math" w:hAnsi="Cambria Math"/>
              </w:rPr>
              <m:t xml:space="preserve">Kosten</m:t>
            </m:r>
          </m:e>
          <m:sub>
            <m:r>
              <w:rPr>
                <w:rFonts w:ascii="Cambria Math" w:hAnsi="Cambria Math"/>
              </w:rPr>
              <m:t xml:space="preserve">Halbautomat</m:t>
            </m:r>
          </m:sub>
        </m:sSub>
      </m:oMath>
    </w:p>
    <w:p>
      <w:pPr>
        <w:pStyle w:val="Normal"/>
        <w:rPr/>
      </w:pPr>
      <w:r>
        <w:rPr/>
      </w:r>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&gt;</m:t>
        </m:r>
        <m:f>
          <m:num>
            <m:sSub>
              <m:e>
                <m:r>
                  <w:rPr>
                    <w:rFonts w:ascii="Cambria Math" w:hAnsi="Cambria Math"/>
                  </w:rPr>
                  <m:t xml:space="preserve">Kosten</m:t>
                </m:r>
              </m:e>
              <m:sub>
                <m:r>
                  <w:rPr>
                    <w:rFonts w:ascii="Cambria Math" w:hAnsi="Cambria Math"/>
                  </w:rPr>
                  <m:t xml:space="preserve">Halbautomat</m:t>
                </m:r>
                <m:r>
                  <w:rPr>
                    <w:rFonts w:ascii="Cambria Math" w:hAnsi="Cambria Math"/>
                  </w:rPr>
                  <m:t xml:space="preserve">,</m:t>
                </m:r>
                <m:r>
                  <w:rPr>
                    <w:rFonts w:ascii="Cambria Math" w:hAnsi="Cambria Math"/>
                  </w:rPr>
                  <m:t xml:space="preserve">var</m:t>
                </m:r>
              </m:sub>
            </m:sSub>
            <m:r>
              <w:rPr>
                <w:rFonts w:ascii="Cambria Math" w:hAnsi="Cambria Math"/>
              </w:rPr>
              <m:t xml:space="preserve">+</m:t>
            </m:r>
            <m:sSub>
              <m:e>
                <m:r>
                  <w:rPr>
                    <w:rFonts w:ascii="Cambria Math" w:hAnsi="Cambria Math"/>
                  </w:rPr>
                  <m:t xml:space="preserve">Kosten</m:t>
                </m:r>
              </m:e>
              <m:sub>
                <m:r>
                  <w:rPr>
                    <w:rFonts w:ascii="Cambria Math" w:hAnsi="Cambria Math"/>
                  </w:rPr>
                  <m:t xml:space="preserve">Halbautomat</m:t>
                </m:r>
                <m:r>
                  <w:rPr>
                    <w:rFonts w:ascii="Cambria Math" w:hAnsi="Cambria Math"/>
                  </w:rPr>
                  <m:t xml:space="preserve">,</m:t>
                </m:r>
                <m:r>
                  <w:rPr>
                    <w:rFonts w:ascii="Cambria Math" w:hAnsi="Cambria Math"/>
                  </w:rPr>
                  <m:t xml:space="preserve">fix</m:t>
                </m:r>
              </m:sub>
            </m:sSub>
          </m:num>
          <m:den>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&gt;</m:t>
        </m:r>
        <m:r>
          <w:rPr>
            <w:rFonts w:ascii="Cambria Math" w:hAnsi="Cambria Math"/>
          </w:rPr>
          <m:t xml:space="preserve">10</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20</m:t>
        </m:r>
        <m:r>
          <w:rPr>
            <w:rFonts w:ascii="Cambria Math" w:hAnsi="Cambria Math"/>
          </w:rPr>
          <m:t xml:space="preserve">q</m:t>
        </m:r>
        <m:r>
          <w:rPr>
            <w:rFonts w:ascii="Cambria Math" w:hAnsi="Cambria Math"/>
          </w:rPr>
          <m:t xml:space="preserve">&gt;</m:t>
        </m:r>
        <m:r>
          <w:rPr>
            <w:rFonts w:ascii="Cambria Math" w:hAnsi="Cambria Math"/>
          </w:rPr>
          <m:t xml:space="preserve">10</m:t>
        </m:r>
        <m:r>
          <w:rPr>
            <w:rFonts w:ascii="Cambria Math" w:hAnsi="Cambria Math"/>
          </w:rPr>
          <m:t xml:space="preserve">q</m:t>
        </m:r>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oMath>
    </w:p>
    <w:p>
      <w:pPr>
        <w:pStyle w:val="Normal"/>
        <w:rPr/>
      </w:pPr>
      <w:r>
        <w:rPr/>
      </w:r>
      <m:oMath xmlns:m="http://schemas.openxmlformats.org/officeDocument/2006/math">
        <m:r>
          <w:rPr>
            <w:rFonts w:ascii="Cambria Math" w:hAnsi="Cambria Math"/>
          </w:rPr>
          <m:t xml:space="preserve">10</m:t>
        </m:r>
        <m:r>
          <w:rPr>
            <w:rFonts w:ascii="Cambria Math" w:hAnsi="Cambria Math"/>
          </w:rPr>
          <m:t xml:space="preserve">q</m:t>
        </m:r>
        <m:r>
          <w:rPr>
            <w:rFonts w:ascii="Cambria Math" w:hAnsi="Cambria Math"/>
          </w:rPr>
          <m:t xml:space="preserve">&gt;</m:t>
        </m:r>
        <m:f>
          <m:num>
            <m:sSub>
              <m:e>
                <m:r>
                  <w:rPr>
                    <w:rFonts w:ascii="Cambria Math" w:hAnsi="Cambria Math"/>
                  </w:rPr>
                  <m:t xml:space="preserve">I</m:t>
                </m:r>
              </m:e>
              <m:sub>
                <m:r>
                  <w:rPr>
                    <w:rFonts w:ascii="Cambria Math" w:hAnsi="Cambria Math"/>
                  </w:rPr>
                  <m:t xml:space="preserve">0</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&gt;</m:t>
        </m:r>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10</m:t>
            </m:r>
            <m:sSub>
              <m:e>
                <m:r>
                  <w:rPr>
                    <w:rFonts w:ascii="Cambria Math" w:hAnsi="Cambria Math"/>
                  </w:rPr>
                  <m:t xml:space="preserve">∙</m:t>
                </m:r>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&gt;</m:t>
        </m:r>
        <m:r>
          <w:rPr>
            <w:rFonts w:ascii="Cambria Math" w:hAnsi="Cambria Math"/>
          </w:rPr>
          <m:t xml:space="preserve">109</m:t>
        </m:r>
      </m:oMath>
    </w:p>
    <w:p>
      <w:pPr>
        <w:pStyle w:val="Normal"/>
        <w:jc w:val="center"/>
        <w:rPr/>
      </w:pPr>
      <w:r>
        <w:rPr/>
      </w:r>
    </w:p>
    <w:p>
      <w:pPr>
        <w:pStyle w:val="Normal"/>
        <w:jc w:val="left"/>
        <w:rPr/>
      </w:pPr>
      <w:r>
        <w:rPr/>
        <w:t>Die Herstellungskosten mit dem Halbautomaten sind ab einer Menge von 109 geringer als die Kosten durch den Fremdbezug.</w:t>
      </w:r>
    </w:p>
    <w:p>
      <w:pPr>
        <w:pStyle w:val="Normal"/>
        <w:rPr>
          <w:b/>
          <w:b/>
        </w:rPr>
      </w:pPr>
      <w:r>
        <w:rPr>
          <w:b/>
        </w:rPr>
      </w:r>
    </w:p>
    <w:p>
      <w:pPr>
        <w:pStyle w:val="Normal"/>
        <w:rPr>
          <w:b/>
          <w:b/>
        </w:rPr>
      </w:pPr>
      <w:r>
        <w:rPr>
          <w:b/>
        </w:rPr>
        <w:t>Lösung Aufgabe 5.15b</w:t>
      </w:r>
    </w:p>
    <w:p>
      <w:pPr>
        <w:pStyle w:val="Normal"/>
        <w:rPr/>
      </w:pPr>
      <w:r>
        <w:rPr/>
      </w:r>
      <m:oMath xmlns:m="http://schemas.openxmlformats.org/officeDocument/2006/math">
        <m:sSub>
          <m:e>
            <m:r>
              <w:rPr>
                <w:rFonts w:ascii="Cambria Math" w:hAnsi="Cambria Math"/>
              </w:rPr>
              <m:t xml:space="preserve">Kosten</m:t>
            </m:r>
          </m:e>
          <m:sub>
            <m:r>
              <w:rPr>
                <w:rFonts w:ascii="Cambria Math" w:hAnsi="Cambria Math"/>
              </w:rPr>
              <m:t xml:space="preserve">Halbautomat</m:t>
            </m:r>
          </m:sub>
        </m:sSub>
        <m:r>
          <w:rPr>
            <w:rFonts w:ascii="Cambria Math" w:hAnsi="Cambria Math"/>
          </w:rPr>
          <m:t xml:space="preserve">&gt;</m:t>
        </m:r>
        <m:sSub>
          <m:e>
            <m:r>
              <w:rPr>
                <w:rFonts w:ascii="Cambria Math" w:hAnsi="Cambria Math"/>
              </w:rPr>
              <m:t xml:space="preserve">Kosten</m:t>
            </m:r>
          </m:e>
          <m:sub>
            <m:r>
              <w:rPr>
                <w:rFonts w:ascii="Cambria Math" w:hAnsi="Cambria Math"/>
              </w:rPr>
              <m:t xml:space="preserve">Vollautomat</m:t>
            </m:r>
          </m:sub>
        </m:sSub>
      </m:oMath>
    </w:p>
    <w:p>
      <w:pPr>
        <w:pStyle w:val="Normal"/>
        <w:rPr/>
      </w:pPr>
      <w:r>
        <w:rPr/>
      </w:r>
      <m:oMath xmlns:m="http://schemas.openxmlformats.org/officeDocument/2006/math">
        <m:r>
          <w:rPr>
            <w:rFonts w:ascii="Cambria Math" w:hAnsi="Cambria Math"/>
          </w:rPr>
          <m:t xml:space="preserve">10</m:t>
        </m:r>
        <m:r>
          <w:rPr>
            <w:rFonts w:ascii="Cambria Math" w:hAnsi="Cambria Math"/>
          </w:rPr>
          <m:t xml:space="preserve">+</m:t>
        </m:r>
        <m:f>
          <m:num>
            <m:sSub>
              <m:e>
                <m:r>
                  <w:rPr>
                    <w:rFonts w:ascii="Cambria Math" w:hAnsi="Cambria Math"/>
                  </w:rPr>
                  <m:t xml:space="preserve">I</m:t>
                </m:r>
              </m:e>
              <m:sub>
                <m:r>
                  <w:rPr>
                    <w:rFonts w:ascii="Cambria Math" w:hAnsi="Cambria Math"/>
                  </w:rPr>
                  <m:t xml:space="preserve">Halbautomat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q</m:t>
            </m:r>
          </m:den>
        </m:f>
        <m:r>
          <w:rPr>
            <w:rFonts w:ascii="Cambria Math" w:hAnsi="Cambria Math"/>
          </w:rPr>
          <m:t xml:space="preserve">&gt;</m:t>
        </m:r>
        <m:r>
          <w:rPr>
            <w:rFonts w:ascii="Cambria Math" w:hAnsi="Cambria Math"/>
          </w:rPr>
          <m:t xml:space="preserve">2,5</m:t>
        </m:r>
        <m:r>
          <w:rPr>
            <w:rFonts w:ascii="Cambria Math" w:hAnsi="Cambria Math"/>
          </w:rPr>
          <m:t xml:space="preserve">+</m:t>
        </m:r>
        <m:f>
          <m:num>
            <m:sSub>
              <m:e>
                <m:r>
                  <w:rPr>
                    <w:rFonts w:ascii="Cambria Math" w:hAnsi="Cambria Math"/>
                  </w:rPr>
                  <m:t xml:space="preserve">I</m:t>
                </m:r>
              </m:e>
              <m:sub>
                <m:r>
                  <w:rPr>
                    <w:rFonts w:ascii="Cambria Math" w:hAnsi="Cambria Math"/>
                  </w:rPr>
                  <m:t xml:space="preserve">Vollautomat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7,5</m:t>
        </m:r>
        <m:r>
          <w:rPr>
            <w:rFonts w:ascii="Cambria Math" w:hAnsi="Cambria Math"/>
          </w:rPr>
          <m:t xml:space="preserve">+</m:t>
        </m:r>
        <m:f>
          <m:num>
            <m:sSub>
              <m:e>
                <m:r>
                  <w:rPr>
                    <w:rFonts w:ascii="Cambria Math" w:hAnsi="Cambria Math"/>
                  </w:rPr>
                  <m:t xml:space="preserve">I</m:t>
                </m:r>
              </m:e>
              <m:sub>
                <m:r>
                  <w:rPr>
                    <w:rFonts w:ascii="Cambria Math" w:hAnsi="Cambria Math"/>
                  </w:rPr>
                  <m:t xml:space="preserve">Halbautomat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q</m:t>
            </m:r>
          </m:den>
        </m:f>
        <m:r>
          <w:rPr>
            <w:rFonts w:ascii="Cambria Math" w:hAnsi="Cambria Math"/>
          </w:rPr>
          <m:t xml:space="preserve">&gt;</m:t>
        </m:r>
        <m:f>
          <m:num>
            <m:sSub>
              <m:e>
                <m:r>
                  <w:rPr>
                    <w:rFonts w:ascii="Cambria Math" w:hAnsi="Cambria Math"/>
                  </w:rPr>
                  <m:t xml:space="preserve">I</m:t>
                </m:r>
              </m:e>
              <m:sub>
                <m:r>
                  <w:rPr>
                    <w:rFonts w:ascii="Cambria Math" w:hAnsi="Cambria Math"/>
                  </w:rPr>
                  <m:t xml:space="preserve">Vollautomat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q</m:t>
            </m:r>
          </m:den>
        </m:f>
      </m:oMath>
    </w:p>
    <w:p>
      <w:pPr>
        <w:pStyle w:val="Normal"/>
        <w:rPr/>
      </w:pPr>
      <w:r>
        <w:rPr/>
      </w:r>
      <m:oMath xmlns:m="http://schemas.openxmlformats.org/officeDocument/2006/math">
        <m:r>
          <w:rPr>
            <w:rFonts w:ascii="Cambria Math" w:hAnsi="Cambria Math"/>
          </w:rPr>
          <m:t xml:space="preserve">7,5</m:t>
        </m:r>
        <m:r>
          <w:rPr>
            <w:rFonts w:ascii="Cambria Math" w:hAnsi="Cambria Math"/>
          </w:rPr>
          <m:t xml:space="preserve">∙</m:t>
        </m:r>
        <m:r>
          <w:rPr>
            <w:rFonts w:ascii="Cambria Math" w:hAnsi="Cambria Math"/>
          </w:rPr>
          <m:t xml:space="preserve">q</m:t>
        </m:r>
        <m:r>
          <w:rPr>
            <w:rFonts w:ascii="Cambria Math" w:hAnsi="Cambria Math"/>
          </w:rPr>
          <m:t xml:space="preserve">&gt;</m:t>
        </m:r>
        <m:f>
          <m:num>
            <m:sSub>
              <m:e>
                <m:r>
                  <w:rPr>
                    <w:rFonts w:ascii="Cambria Math" w:hAnsi="Cambria Math"/>
                  </w:rPr>
                  <m:t xml:space="preserve">I</m:t>
                </m:r>
              </m:e>
              <m:sub>
                <m:r>
                  <w:rPr>
                    <w:rFonts w:ascii="Cambria Math" w:hAnsi="Cambria Math"/>
                  </w:rPr>
                  <m:t xml:space="preserve">Vollautomat</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Halbautomat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den>
        </m:f>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&gt;</m:t>
        </m:r>
        <m:f>
          <m:num>
            <m:sSub>
              <m:e>
                <m:r>
                  <w:rPr>
                    <w:rFonts w:ascii="Cambria Math" w:hAnsi="Cambria Math"/>
                  </w:rPr>
                  <m:t xml:space="preserve">I</m:t>
                </m:r>
              </m:e>
              <m:sub>
                <m:r>
                  <w:rPr>
                    <w:rFonts w:ascii="Cambria Math" w:hAnsi="Cambria Math"/>
                  </w:rPr>
                  <m:t xml:space="preserve">Vollautomat</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Halbautomat</m:t>
                </m:r>
              </m:sub>
            </m:sSub>
          </m:num>
          <m:den>
            <m:sSub>
              <m:e>
                <m:r>
                  <w:rPr>
                    <w:rFonts w:ascii="Cambria Math" w:hAnsi="Cambria Math"/>
                  </w:rPr>
                  <m:t xml:space="preserve">RBF</m:t>
                </m:r>
              </m:e>
              <m:sub>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10</m:t>
                </m:r>
                <m:r>
                  <w:rPr>
                    <w:rFonts w:ascii="Cambria Math" w:hAnsi="Cambria Math"/>
                  </w:rPr>
                  <m:t xml:space="preserve">a</m:t>
                </m:r>
              </m:sub>
            </m:sSub>
            <m:r>
              <w:rPr>
                <w:rFonts w:ascii="Cambria Math" w:hAnsi="Cambria Math"/>
              </w:rPr>
              <m:t xml:space="preserve">∙</m:t>
            </m:r>
            <m:r>
              <w:rPr>
                <w:rFonts w:ascii="Cambria Math" w:hAnsi="Cambria Math"/>
              </w:rPr>
              <m:t xml:space="preserve">7,5</m:t>
            </m:r>
          </m:den>
        </m:f>
      </m:oMath>
    </w:p>
    <w:p>
      <w:pPr>
        <w:pStyle w:val="Normal"/>
        <w:rPr/>
      </w:pPr>
      <w:r>
        <w:rPr/>
      </w:r>
      <m:oMath xmlns:m="http://schemas.openxmlformats.org/officeDocument/2006/math">
        <m:r>
          <w:rPr>
            <w:rFonts w:ascii="Cambria Math" w:hAnsi="Cambria Math"/>
          </w:rPr>
          <m:t xml:space="preserve">q</m:t>
        </m:r>
        <m:r>
          <w:rPr>
            <w:rFonts w:ascii="Cambria Math" w:hAnsi="Cambria Math"/>
          </w:rPr>
          <m:t xml:space="preserve">&gt;</m:t>
        </m:r>
        <m:r>
          <w:rPr>
            <w:rFonts w:ascii="Cambria Math" w:hAnsi="Cambria Math"/>
          </w:rPr>
          <m:t xml:space="preserve">290</m:t>
        </m:r>
      </m:oMath>
    </w:p>
    <w:p>
      <w:pPr>
        <w:pStyle w:val="Normal"/>
        <w:rPr>
          <w:rFonts w:ascii="Cambria Math" w:hAnsi="Cambria Math"/>
        </w:rPr>
      </w:pPr>
      <w:r>
        <w:rPr>
          <w:rFonts w:ascii="Cambria Math" w:hAnsi="Cambria Math"/>
        </w:rPr>
      </w:r>
    </w:p>
    <w:p>
      <w:pPr>
        <w:pStyle w:val="Normal"/>
        <w:rPr/>
      </w:pPr>
      <w:r>
        <w:rPr/>
        <w:t xml:space="preserve">Die Herstellungskosten mit dem Halbautomaten sind ab einer Menge von 290 höher als die Herstellungskosten mit dem Vollautomaten. </w:t>
      </w:r>
    </w:p>
    <w:p>
      <w:pPr>
        <w:pStyle w:val="Normal"/>
        <w:rPr>
          <w:b/>
          <w:b/>
        </w:rPr>
      </w:pPr>
      <w:r>
        <w:rPr>
          <w:b/>
        </w:rPr>
      </w:r>
    </w:p>
    <w:p>
      <w:pPr>
        <w:pStyle w:val="Normal"/>
        <w:rPr>
          <w:b/>
          <w:b/>
        </w:rPr>
      </w:pPr>
      <w:r>
        <w:rPr>
          <w:b/>
        </w:rPr>
        <w:t>Lösung Aufgabe 5.16a</w:t>
      </w:r>
    </w:p>
    <w:p>
      <w:pPr>
        <w:pStyle w:val="Normal"/>
        <w:rPr/>
      </w:pPr>
      <w:r>
        <w:rPr/>
        <w:t xml:space="preserve">Bevor der Kapitalwert berechnet werden kann, müssen die verschiedenen Zahlungsreihen aufgestellt werden. </w:t>
      </w:r>
      <w:r>
        <w:rPr>
          <w:rFonts w:eastAsia="Arial"/>
        </w:rPr>
        <w:t>Es ergeben sich sechs Alternativen.</w:t>
      </w:r>
    </w:p>
    <w:p>
      <w:pPr>
        <w:pStyle w:val="Caption1"/>
        <w:keepNext w:val="true"/>
        <w:keepLines/>
        <w:jc w:val="center"/>
        <w:rPr/>
      </w:pPr>
      <w:r>
        <w:rPr/>
        <w:t xml:space="preserve">Tabelle </w:t>
      </w:r>
      <w:r>
        <w:fldChar w:fldCharType="begin"/>
      </w:r>
      <w:r>
        <w:rPr/>
        <w:instrText>STYLEREF 1 \s</w:instrText>
      </w:r>
      <w:r>
        <w:rPr/>
        <w:fldChar w:fldCharType="separate"/>
      </w:r>
      <w:bookmarkStart w:id="615" w:name="__Fieldmark__13346_984182986"/>
      <w:r>
        <w:rPr/>
        <w:t>5</w:t>
      </w:r>
      <w:bookmarkStart w:id="616" w:name="__Fieldmark__13173_853809092"/>
      <w:r>
        <w:rPr/>
      </w:r>
      <w:r>
        <w:rPr/>
        <w:fldChar w:fldCharType="end"/>
      </w:r>
      <w:bookmarkStart w:id="617" w:name="__Fieldmark__76697_1681973247"/>
      <w:bookmarkStart w:id="618" w:name="__Fieldmark__12021_2722972229"/>
      <w:bookmarkStart w:id="619" w:name="__Fieldmark__96465_1681973247"/>
      <w:bookmarkEnd w:id="615"/>
      <w:bookmarkEnd w:id="616"/>
      <w:bookmarkEnd w:id="617"/>
      <w:bookmarkEnd w:id="618"/>
      <w:bookmarkEnd w:id="619"/>
      <w:r>
        <w:rPr/>
        <w:noBreakHyphen/>
      </w:r>
      <w:r>
        <w:rPr/>
        <w:fldChar w:fldCharType="begin"/>
      </w:r>
      <w:r>
        <w:rPr/>
        <w:instrText> SEQ Tabelle \* ARABIC </w:instrText>
      </w:r>
      <w:r>
        <w:rPr/>
        <w:fldChar w:fldCharType="separate"/>
      </w:r>
      <w:r>
        <w:rPr/>
        <w:t>66</w:t>
      </w:r>
      <w:r>
        <w:rPr/>
        <w:fldChar w:fldCharType="end"/>
      </w:r>
      <w:r>
        <w:rPr/>
        <w:t>: Zahlungsreihen und Kapitalwerte der Alternativen</w:t>
      </w:r>
    </w:p>
    <w:tbl>
      <w:tblPr>
        <w:tblW w:w="8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30"/>
        <w:gridCol w:w="866"/>
        <w:gridCol w:w="703"/>
        <w:gridCol w:w="703"/>
        <w:gridCol w:w="581"/>
        <w:gridCol w:w="581"/>
        <w:gridCol w:w="581"/>
        <w:gridCol w:w="236"/>
        <w:gridCol w:w="1405"/>
        <w:gridCol w:w="983"/>
      </w:tblGrid>
      <w:tr>
        <w:trPr>
          <w:trHeight w:val="876"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Jahr [a]</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w:t>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Nutzungs-</w:t>
            </w:r>
          </w:p>
          <w:p>
            <w:pPr>
              <w:pStyle w:val="Normal"/>
              <w:keepNext w:val="true"/>
              <w:keepLines/>
              <w:jc w:val="center"/>
              <w:rPr>
                <w:rFonts w:eastAsia="Arial"/>
              </w:rPr>
            </w:pPr>
            <w:r>
              <w:rPr>
                <w:rFonts w:eastAsia="Arial"/>
              </w:rPr>
              <w:t>dauer [a]</w:t>
            </w:r>
          </w:p>
          <w:p>
            <w:pPr>
              <w:pStyle w:val="Normal"/>
              <w:keepNext w:val="true"/>
              <w:keepLines/>
              <w:jc w:val="center"/>
              <w:rPr>
                <w:rFonts w:eastAsia="Arial"/>
              </w:rPr>
            </w:pPr>
            <w:r>
              <w:rPr>
                <w:rFonts w:eastAsia="Arial"/>
              </w:rPr>
            </w:r>
          </w:p>
          <w:p>
            <w:pPr>
              <w:pStyle w:val="Normal"/>
              <w:keepNext w:val="true"/>
              <w:keepLines/>
              <w:spacing w:before="60" w:after="100"/>
              <w:jc w:val="center"/>
              <w:rPr>
                <w:rFonts w:eastAsia="Arial"/>
              </w:rPr>
            </w:pPr>
            <w:r>
              <w:rPr>
                <w:rFonts w:eastAsia="Arial"/>
              </w:rPr>
              <w:t>dauer</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NPV</w:t>
            </w:r>
          </w:p>
          <w:p>
            <w:pPr>
              <w:pStyle w:val="Normal"/>
              <w:keepNext w:val="true"/>
              <w:keepLines/>
              <w:spacing w:before="60" w:after="100"/>
              <w:jc w:val="center"/>
              <w:rPr>
                <w:rFonts w:eastAsia="Arial"/>
              </w:rPr>
            </w:pPr>
            <w:r>
              <w:rPr>
                <w:rFonts w:eastAsia="Arial"/>
              </w:rPr>
              <w:t>[€]</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1</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2</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1400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272,73</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3</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650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1050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458,68</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4</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650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550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600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3</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496,24</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5</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650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550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300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250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441,60</w:t>
            </w:r>
          </w:p>
        </w:tc>
      </w:tr>
      <w:tr>
        <w:trPr>
          <w:trHeight w:val="397" w:hRule="exact"/>
        </w:trPr>
        <w:tc>
          <w:tcPr>
            <w:tcW w:w="173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Möglichkeit 6</w:t>
            </w:r>
          </w:p>
        </w:tc>
        <w:tc>
          <w:tcPr>
            <w:tcW w:w="86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650</w:t>
            </w:r>
          </w:p>
        </w:tc>
        <w:tc>
          <w:tcPr>
            <w:tcW w:w="7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550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300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200</w:t>
            </w:r>
          </w:p>
        </w:tc>
        <w:tc>
          <w:tcPr>
            <w:tcW w:w="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100</w:t>
            </w:r>
          </w:p>
        </w:tc>
        <w:tc>
          <w:tcPr>
            <w:tcW w:w="2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40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469,54</w:t>
            </w:r>
          </w:p>
        </w:tc>
      </w:tr>
    </w:tbl>
    <w:p>
      <w:pPr>
        <w:pStyle w:val="Normal"/>
        <w:rPr>
          <w:rFonts w:eastAsia="Arial"/>
        </w:rPr>
      </w:pPr>
      <w:r>
        <w:rPr>
          <w:rFonts w:eastAsia="Arial"/>
        </w:rPr>
      </w:r>
    </w:p>
    <w:p>
      <w:pPr>
        <w:pStyle w:val="Normal"/>
        <w:rPr>
          <w:rFonts w:eastAsia="Arial"/>
        </w:rPr>
      </w:pPr>
      <w:r>
        <w:rPr>
          <w:rFonts w:eastAsia="Arial"/>
        </w:rPr>
        <w:t>Erläuterung zu Möglichkeit 3: Im Jahr 0 fällt die Investitionssumme an, im Jahr 1 fällt der Cashflow aus dem Jahr 1 an, im Jahr 2 fällt der Cashflow aus dem Jahr 2 an, sowie der Verkaufserlös im 2. Jahr. Die Möglichkeit 4 hat den größten Kapitalwert. Die Nähmaschine sollte nach 3 Jahren verkauft werden, da hier der Kapitalwert maximal ist.</w:t>
      </w:r>
    </w:p>
    <w:p>
      <w:pPr>
        <w:pStyle w:val="Normal"/>
        <w:rPr/>
      </w:pPr>
      <w:r>
        <w:rPr/>
      </w:r>
    </w:p>
    <w:p>
      <w:pPr>
        <w:pStyle w:val="Normal"/>
        <w:rPr>
          <w:b/>
          <w:b/>
        </w:rPr>
      </w:pPr>
      <w:r>
        <w:rPr>
          <w:b/>
        </w:rPr>
        <w:t>Lösung Aufgabe 5.16b</w:t>
      </w:r>
    </w:p>
    <w:p>
      <w:pPr>
        <w:pStyle w:val="Normal"/>
        <w:rPr>
          <w:rFonts w:eastAsia="Arial"/>
        </w:rPr>
      </w:pPr>
      <w:r>
        <w:rPr>
          <w:rFonts w:eastAsia="Arial"/>
        </w:rPr>
        <w:t>Kettenkapitalwert einer identischen, unendlichen Investition (</w:t>
      </w:r>
      <w:r>
        <w:rPr/>
      </w:r>
      <m:oMath xmlns:m="http://schemas.openxmlformats.org/officeDocument/2006/math">
        <m:r>
          <w:rPr>
            <w:rFonts w:ascii="Cambria Math" w:hAnsi="Cambria Math"/>
          </w:rPr>
          <m:t xml:space="preserve">m</m:t>
        </m:r>
        <m:r>
          <w:rPr>
            <w:rFonts w:ascii="Cambria Math" w:hAnsi="Cambria Math"/>
          </w:rPr>
          <m:t xml:space="preserve">→</m:t>
        </m:r>
        <m:r>
          <w:rPr>
            <w:rFonts w:ascii="Cambria Math" w:hAnsi="Cambria Math"/>
          </w:rPr>
          <m:t xml:space="preserve">∞</m:t>
        </m:r>
      </m:oMath>
      <w:r>
        <w:rPr>
          <w:rFonts w:eastAsia="Arial"/>
        </w:rPr>
        <w:t>):</w:t>
      </w:r>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NPV</m:t>
            </m:r>
          </m:e>
          <m:sub>
            <m:r>
              <w:rPr>
                <w:rFonts w:ascii="Cambria Math" w:hAnsi="Cambria Math"/>
              </w:rPr>
              <m:t xml:space="preserve">m</m:t>
            </m:r>
            <m:r>
              <w:rPr>
                <w:rFonts w:ascii="Cambria Math" w:hAnsi="Cambria Math"/>
              </w:rPr>
              <m:t xml:space="preserve">→</m:t>
            </m:r>
            <m:r>
              <w:rPr>
                <w:rFonts w:ascii="Cambria Math" w:hAnsi="Cambria Math"/>
              </w:rPr>
              <m:t xml:space="preserve">∞</m:t>
            </m:r>
          </m:sub>
        </m:sSub>
        <m:r>
          <w:rPr>
            <w:rFonts w:ascii="Cambria Math" w:hAnsi="Cambria Math"/>
          </w:rPr>
          <m:t xml:space="preserve">=</m:t>
        </m:r>
        <m:r>
          <w:rPr>
            <w:rFonts w:ascii="Cambria Math" w:hAnsi="Cambria Math"/>
          </w:rPr>
          <m:t xml:space="preserve">NPV</m:t>
        </m:r>
        <m:r>
          <w:rPr>
            <w:rFonts w:ascii="Cambria Math" w:hAnsi="Cambria Math"/>
          </w:rPr>
          <m:t xml:space="preserve">∙</m:t>
        </m:r>
        <m:f>
          <m:num>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r>
              <w:rPr>
                <w:rFonts w:ascii="Cambria Math" w:hAnsi="Cambria Math"/>
              </w:rPr>
              <m:t xml:space="preserve">−</m:t>
            </m:r>
            <m:r>
              <w:rPr>
                <w:rFonts w:ascii="Cambria Math" w:hAnsi="Cambria Math"/>
              </w:rPr>
              <m:t xml:space="preserve">1</m:t>
            </m:r>
          </m:den>
        </m:f>
      </m:oMath>
    </w:p>
    <w:p>
      <w:pPr>
        <w:pStyle w:val="Caption1"/>
        <w:keepNext w:val="true"/>
        <w:keepLines/>
        <w:jc w:val="center"/>
        <w:rPr/>
      </w:pPr>
      <w:r>
        <w:rPr/>
        <w:t xml:space="preserve">Tabelle </w:t>
      </w:r>
      <w:r>
        <w:fldChar w:fldCharType="begin"/>
      </w:r>
      <w:r>
        <w:rPr/>
        <w:instrText>STYLEREF 1 \s</w:instrText>
      </w:r>
      <w:r>
        <w:rPr/>
        <w:fldChar w:fldCharType="separate"/>
      </w:r>
      <w:bookmarkStart w:id="620" w:name="__Fieldmark__13563_984182986"/>
      <w:r>
        <w:rPr/>
        <w:t>5</w:t>
      </w:r>
      <w:bookmarkStart w:id="621" w:name="__Fieldmark__13387_853809092"/>
      <w:r>
        <w:rPr/>
      </w:r>
      <w:r>
        <w:rPr/>
        <w:fldChar w:fldCharType="end"/>
      </w:r>
      <w:bookmarkStart w:id="622" w:name="__Fieldmark__76905_1681973247"/>
      <w:bookmarkStart w:id="623" w:name="__Fieldmark__12228_2722972229"/>
      <w:bookmarkStart w:id="624" w:name="__Fieldmark__96676_1681973247"/>
      <w:bookmarkEnd w:id="620"/>
      <w:bookmarkEnd w:id="621"/>
      <w:bookmarkEnd w:id="622"/>
      <w:bookmarkEnd w:id="623"/>
      <w:bookmarkEnd w:id="624"/>
      <w:r>
        <w:rPr/>
        <w:noBreakHyphen/>
      </w:r>
      <w:r>
        <w:rPr/>
        <w:fldChar w:fldCharType="begin"/>
      </w:r>
      <w:r>
        <w:rPr/>
        <w:instrText> SEQ Tabelle \* ARABIC </w:instrText>
      </w:r>
      <w:r>
        <w:rPr/>
        <w:fldChar w:fldCharType="separate"/>
      </w:r>
      <w:r>
        <w:rPr/>
        <w:t>67</w:t>
      </w:r>
      <w:r>
        <w:rPr/>
        <w:fldChar w:fldCharType="end"/>
      </w:r>
      <w:r>
        <w:rPr/>
        <w:t>: Kettenkapitalwerte</w:t>
      </w:r>
    </w:p>
    <w:tbl>
      <w:tblPr>
        <w:tblW w:w="85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09"/>
        <w:gridCol w:w="1709"/>
        <w:gridCol w:w="1700"/>
        <w:gridCol w:w="1701"/>
        <w:gridCol w:w="1701"/>
      </w:tblGrid>
      <w:tr>
        <w:trPr>
          <w:trHeight w:val="851"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keepLines/>
              <w:spacing w:before="60" w:after="100"/>
              <w:jc w:val="center"/>
              <w:rPr>
                <w:rFonts w:eastAsia="Arial"/>
              </w:rPr>
            </w:pPr>
            <w:r>
              <w:rPr>
                <w:rFonts w:eastAsia="Arial"/>
              </w:rPr>
              <w:t>Nutzungsdauer</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keepLines/>
              <w:spacing w:before="60" w:after="100"/>
              <w:jc w:val="center"/>
              <w:rPr>
                <w:rFonts w:eastAsia="Arial"/>
              </w:rPr>
            </w:pPr>
            <w:r>
              <w:rPr>
                <w:rFonts w:eastAsia="Arial"/>
              </w:rPr>
              <w:t>NPV</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keepLines/>
              <w:spacing w:before="60" w:after="100"/>
              <w:jc w:val="center"/>
              <w:rPr>
                <w:rFonts w:eastAsia="Arial"/>
                <w:sz w:val="18"/>
                <w:szCs w:val="18"/>
              </w:rPr>
            </w:pPr>
            <w:r>
              <w:rPr/>
            </w:r>
            <m:oMath xmlns:m="http://schemas.openxmlformats.org/officeDocument/2006/math">
              <m:f>
                <m:num>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r>
                    <w:rPr>
                      <w:rFonts w:ascii="Cambria Math" w:hAnsi="Cambria Math"/>
                    </w:rPr>
                    <m:t xml:space="preserve">−</m:t>
                  </m:r>
                  <m:r>
                    <w:rPr>
                      <w:rFonts w:ascii="Cambria Math" w:hAnsi="Cambria Math"/>
                    </w:rPr>
                    <m:t xml:space="preserve">1</m:t>
                  </m:r>
                </m:den>
              </m:f>
            </m:oMath>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keepLines/>
              <w:spacing w:before="60" w:after="100"/>
              <w:jc w:val="center"/>
              <w:rPr>
                <w:rFonts w:eastAsia="Arial"/>
              </w:rPr>
            </w:pPr>
            <w:r>
              <w:rPr>
                <w:rFonts w:eastAsia="Arial"/>
              </w:rPr>
              <w:t>NPV</w:t>
            </w:r>
            <w:r>
              <w:rPr>
                <w:rFonts w:eastAsia="Arial"/>
                <w:vertAlign w:val="subscript"/>
              </w:rPr>
              <w:t>Kette</w:t>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1</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0</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2</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1</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272,73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3 000,03</w:t>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3</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2</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458,68</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5,76</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2 642,00</w:t>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4</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3</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496,24</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4,02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1 994,88</w:t>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5</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4</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441,60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3,15</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1391,04</w:t>
            </w:r>
          </w:p>
        </w:tc>
      </w:tr>
      <w:tr>
        <w:trPr>
          <w:trHeight w:val="369" w:hRule="exact"/>
        </w:trPr>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Möglichkeit 6</w:t>
            </w:r>
          </w:p>
        </w:tc>
        <w:tc>
          <w:tcPr>
            <w:tcW w:w="1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5</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469,64</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2,64</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1239,59</w:t>
            </w:r>
          </w:p>
        </w:tc>
      </w:tr>
    </w:tbl>
    <w:p>
      <w:pPr>
        <w:pStyle w:val="Normal"/>
        <w:rPr>
          <w:rFonts w:eastAsia="Arial"/>
        </w:rPr>
      </w:pPr>
      <w:r>
        <w:rPr>
          <w:rFonts w:eastAsia="Arial"/>
        </w:rPr>
      </w:r>
    </w:p>
    <w:p>
      <w:pPr>
        <w:pStyle w:val="Normal"/>
        <w:rPr>
          <w:rFonts w:eastAsia="Arial"/>
        </w:rPr>
      </w:pPr>
      <w:r>
        <w:rPr>
          <w:rFonts w:eastAsia="Arial"/>
        </w:rPr>
        <w:t>Wenn die Boutique also dauerhaft im Änderungsschneidereigeschäft mitmischen möchte, sollte die Nähmaschine jedes Jahr erneuert werden.</w:t>
      </w:r>
    </w:p>
    <w:p>
      <w:pPr>
        <w:pStyle w:val="Normal"/>
        <w:rPr>
          <w:b/>
          <w:b/>
        </w:rPr>
      </w:pPr>
      <w:r>
        <w:rPr>
          <w:b/>
        </w:rPr>
      </w:r>
    </w:p>
    <w:p>
      <w:pPr>
        <w:pStyle w:val="Normal"/>
        <w:rPr>
          <w:b/>
          <w:b/>
        </w:rPr>
      </w:pPr>
      <w:r>
        <w:rPr>
          <w:b/>
        </w:rPr>
        <w:t xml:space="preserve">Lösung </w:t>
      </w:r>
      <w:r>
        <w:rPr>
          <w:b/>
          <w:szCs w:val="24"/>
        </w:rPr>
        <w:t>Aufgabe 5.17a</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f>
          <m:num>
            <m:r>
              <w:rPr>
                <w:rFonts w:ascii="Cambria Math" w:hAnsi="Cambria Math"/>
              </w:rPr>
              <m:t xml:space="preserve">g</m:t>
            </m:r>
          </m:num>
          <m:den>
            <m:r>
              <w:rPr>
                <w:rFonts w:ascii="Cambria Math" w:hAnsi="Cambria Math"/>
              </w:rPr>
              <m:t xml:space="preserve">i</m:t>
            </m:r>
          </m:den>
        </m:f>
        <m:r>
          <w:rPr>
            <w:rFonts w:ascii="Cambria Math" w:hAnsi="Cambria Math"/>
          </w:rPr>
          <m:t xml:space="preserve">=</m:t>
        </m:r>
        <m:f>
          <m:num>
            <m:r>
              <w:rPr>
                <w:rFonts w:ascii="Cambria Math" w:hAnsi="Cambria Math"/>
              </w:rPr>
              <m:t xml:space="preserve">300</m:t>
            </m:r>
            <m:r>
              <w:rPr>
                <w:rFonts w:ascii="Cambria Math" w:hAnsi="Cambria Math"/>
              </w:rPr>
              <m:t xml:space="preserve">000</m:t>
            </m:r>
          </m:num>
          <m:den>
            <m:r>
              <w:rPr>
                <w:rFonts w:ascii="Cambria Math" w:hAnsi="Cambria Math"/>
              </w:rPr>
              <m:t xml:space="preserve">0,05</m:t>
            </m:r>
          </m:den>
        </m:f>
        <m:r>
          <w:rPr>
            <w:rFonts w:ascii="Cambria Math" w:hAnsi="Cambria Math"/>
          </w:rPr>
          <m:t xml:space="preserve">=</m:t>
        </m:r>
        <m:r>
          <w:rPr>
            <w:rFonts w:ascii="Cambria Math" w:hAnsi="Cambria Math"/>
          </w:rPr>
          <m:t xml:space="preserve">6</m:t>
        </m:r>
        <m:r>
          <w:rPr>
            <w:rFonts w:ascii="Cambria Math" w:hAnsi="Cambria Math"/>
          </w:rPr>
          <m:t xml:space="preserve">000</m:t>
        </m:r>
        <m:r>
          <w:rPr>
            <w:rFonts w:ascii="Cambria Math" w:hAnsi="Cambria Math"/>
          </w:rPr>
          <m:t xml:space="preserve">000</m:t>
        </m:r>
      </m:oMath>
    </w:p>
    <w:p>
      <w:pPr>
        <w:pStyle w:val="Normal"/>
        <w:rPr/>
      </w:pPr>
      <w:r>
        <w:rPr/>
      </w:r>
    </w:p>
    <w:p>
      <w:pPr>
        <w:pStyle w:val="Normal"/>
        <w:rPr/>
      </w:pPr>
      <w:r>
        <w:rPr/>
        <w:t>Es müssen 6 000 000 € Stiftungskapital eingezahlt werden.</w:t>
      </w:r>
    </w:p>
    <w:p>
      <w:pPr>
        <w:pStyle w:val="Normal"/>
        <w:rPr/>
      </w:pPr>
      <w:r>
        <w:rPr/>
      </w:r>
    </w:p>
    <w:p>
      <w:pPr>
        <w:pStyle w:val="Normal"/>
        <w:rPr>
          <w:b/>
          <w:b/>
          <w:szCs w:val="24"/>
        </w:rPr>
      </w:pPr>
      <w:r>
        <w:rPr>
          <w:b/>
        </w:rPr>
        <w:t xml:space="preserve">Lösung </w:t>
      </w:r>
      <w:r>
        <w:rPr>
          <w:b/>
          <w:szCs w:val="24"/>
        </w:rPr>
        <w:t>Aufgabe 5.17b</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f>
          <m:num>
            <m:r>
              <w:rPr>
                <w:rFonts w:ascii="Cambria Math" w:hAnsi="Cambria Math"/>
              </w:rPr>
              <m:t xml:space="preserve">NPV</m:t>
            </m:r>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den>
        </m:f>
        <m:r>
          <w:rPr>
            <w:rFonts w:ascii="Cambria Math" w:hAnsi="Cambria Math"/>
          </w:rPr>
          <m:t xml:space="preserve">=</m:t>
        </m:r>
        <m:f>
          <m:num>
            <m:r>
              <w:rPr>
                <w:rFonts w:ascii="Cambria Math" w:hAnsi="Cambria Math"/>
              </w:rPr>
              <m:t xml:space="preserve">6</m:t>
            </m:r>
            <m:r>
              <w:rPr>
                <w:rFonts w:ascii="Cambria Math" w:hAnsi="Cambria Math"/>
              </w:rPr>
              <m:t xml:space="preserve">000</m:t>
            </m:r>
            <m:r>
              <w:rPr>
                <w:rFonts w:ascii="Cambria Math" w:hAnsi="Cambria Math"/>
              </w:rPr>
              <m:t xml:space="preserve">000</m:t>
            </m:r>
          </m:num>
          <m:den>
            <m:r>
              <w:rPr>
                <w:rFonts w:ascii="Cambria Math" w:hAnsi="Cambria Math"/>
              </w:rPr>
              <m:t xml:space="preserve">10,380</m:t>
            </m:r>
          </m:den>
        </m:f>
        <m:r>
          <w:rPr>
            <w:rFonts w:ascii="Cambria Math" w:hAnsi="Cambria Math"/>
          </w:rPr>
          <m:t xml:space="preserve">≈</m:t>
        </m:r>
        <m:r>
          <w:rPr>
            <w:rFonts w:ascii="Cambria Math" w:hAnsi="Cambria Math"/>
          </w:rPr>
          <m:t xml:space="preserve">578</m:t>
        </m:r>
        <m:r>
          <w:rPr>
            <w:rFonts w:ascii="Cambria Math" w:hAnsi="Cambria Math"/>
          </w:rPr>
          <m:t xml:space="preserve">035</m:t>
        </m:r>
      </m:oMath>
    </w:p>
    <w:p>
      <w:pPr>
        <w:pStyle w:val="Normal"/>
        <w:rPr/>
      </w:pPr>
      <w:r>
        <w:rPr/>
      </w:r>
    </w:p>
    <w:p>
      <w:pPr>
        <w:pStyle w:val="Normal"/>
        <w:rPr/>
      </w:pPr>
      <w:r>
        <w:rPr/>
        <w:t>Annuität des Stiftungskapitals:</w:t>
      </w:r>
    </w:p>
    <w:p>
      <w:pPr>
        <w:pStyle w:val="Normal"/>
        <w:rPr/>
      </w:pPr>
      <w:r>
        <w:rPr/>
        <w:t xml:space="preserve">RBF: </w:t>
        <w:tab/>
        <w:tab/>
        <w:tab/>
        <w:tab/>
        <w:t>10,380</w:t>
      </w:r>
    </w:p>
    <w:p>
      <w:pPr>
        <w:pStyle w:val="Normal"/>
        <w:rPr/>
      </w:pPr>
      <w:r>
        <w:rPr/>
        <w:t xml:space="preserve">NPV: </w:t>
        <w:tab/>
        <w:tab/>
        <w:tab/>
        <w:tab/>
        <w:t>6 000 000 €</w:t>
      </w:r>
    </w:p>
    <w:p>
      <w:pPr>
        <w:pStyle w:val="Normal"/>
        <w:rPr/>
      </w:pPr>
      <w:r>
        <w:rPr/>
        <w:t xml:space="preserve">jährliche Auszahlung (g): </w:t>
        <w:tab/>
        <w:t>578 035 €</w:t>
      </w:r>
    </w:p>
    <w:p>
      <w:pPr>
        <w:pStyle w:val="Normal"/>
        <w:rPr/>
      </w:pPr>
      <w:r>
        <w:rPr/>
        <w:t>Wenn das Stiftungskapital innerhalb von 15 Jahren aufgezehrt werden soll, können ca. 578 035 € pro Jahr ausgezahlt werden.</w:t>
      </w:r>
    </w:p>
    <w:p>
      <w:pPr>
        <w:pStyle w:val="Normal"/>
        <w:rPr>
          <w:b/>
          <w:b/>
        </w:rPr>
      </w:pPr>
      <w:r>
        <w:rPr>
          <w:b/>
        </w:rPr>
      </w:r>
    </w:p>
    <w:p>
      <w:pPr>
        <w:pStyle w:val="Normal"/>
        <w:rPr>
          <w:b/>
          <w:b/>
          <w:szCs w:val="24"/>
        </w:rPr>
      </w:pPr>
      <w:r>
        <w:rPr>
          <w:b/>
        </w:rPr>
        <w:t xml:space="preserve">Lösung </w:t>
      </w:r>
      <w:r>
        <w:rPr>
          <w:b/>
          <w:szCs w:val="24"/>
        </w:rPr>
        <w:t>Aufgabe 5.17c</w:t>
      </w:r>
    </w:p>
    <w:p>
      <w:pPr>
        <w:pStyle w:val="Normal"/>
        <w:rPr/>
      </w:pPr>
      <w:r>
        <w:rPr/>
        <w:t>Das Stiftungskapital kann als Gegenwartswert (NPV) der Zahlungsreihe über 15 Jahre verstanden werden. Dieser ergibt sich aus der Annuität und dem Rentenbarwertfaktor.</w:t>
      </w:r>
    </w:p>
    <w:p>
      <w:pPr>
        <w:pStyle w:val="Normal"/>
        <w:rPr/>
      </w:pPr>
      <w:r>
        <w:rPr/>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Stiftung</m:t>
            </m:r>
          </m:sub>
        </m:sSub>
        <m:r>
          <w:rPr>
            <w:rFonts w:ascii="Cambria Math" w:hAnsi="Cambria Math"/>
          </w:rPr>
          <m:t xml:space="preserve">=</m:t>
        </m:r>
        <m:r>
          <w:rPr>
            <w:rFonts w:ascii="Cambria Math" w:hAnsi="Cambria Math"/>
          </w:rPr>
          <m:t xml:space="preserve">NPV</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r>
          <w:rPr>
            <w:rFonts w:ascii="Cambria Math" w:hAnsi="Cambria Math"/>
          </w:rPr>
          <m:t xml:space="preserve">g</m:t>
        </m:r>
        <m:r>
          <w:rPr>
            <w:rFonts w:ascii="Cambria Math" w:hAnsi="Cambria Math"/>
          </w:rPr>
          <m:t xml:space="preserve">=</m:t>
        </m:r>
        <m:r>
          <w:rPr>
            <w:rFonts w:ascii="Cambria Math" w:hAnsi="Cambria Math"/>
          </w:rPr>
          <m:t xml:space="preserve">10,380</m:t>
        </m:r>
        <m:r>
          <w:rPr>
            <w:rFonts w:ascii="Cambria Math" w:hAnsi="Cambria Math"/>
          </w:rPr>
          <m:t xml:space="preserve">∙</m:t>
        </m:r>
        <m:r>
          <w:rPr>
            <w:rFonts w:ascii="Cambria Math" w:hAnsi="Cambria Math"/>
          </w:rPr>
          <m:t xml:space="preserve">3</m:t>
        </m:r>
        <m:r>
          <w:rPr>
            <w:rFonts w:ascii="Cambria Math" w:hAnsi="Cambria Math"/>
          </w:rPr>
          <m:t xml:space="preserve">00</m:t>
        </m:r>
        <m:r>
          <w:rPr>
            <w:rFonts w:ascii="Cambria Math" w:hAnsi="Cambria Math"/>
          </w:rPr>
          <m:t xml:space="preserve">000</m:t>
        </m:r>
        <m:f>
          <m:num>
            <m:r>
              <w:rPr>
                <w:rFonts w:ascii="Cambria Math" w:hAnsi="Cambria Math"/>
              </w:rPr>
              <m:t xml:space="preserve">€</m:t>
            </m:r>
          </m:num>
          <m:den>
            <m:r>
              <w:rPr>
                <w:rFonts w:ascii="Cambria Math" w:hAnsi="Cambria Math"/>
              </w:rPr>
              <m:t xml:space="preserve">a</m:t>
            </m:r>
          </m:den>
        </m:f>
        <m:r>
          <w:rPr>
            <w:rFonts w:ascii="Cambria Math" w:hAnsi="Cambria Math"/>
          </w:rPr>
          <m:t xml:space="preserve">=</m:t>
        </m:r>
        <m:r>
          <w:rPr>
            <w:rFonts w:ascii="Cambria Math" w:hAnsi="Cambria Math"/>
          </w:rPr>
          <m:t xml:space="preserve">3</m:t>
        </m:r>
        <m:r>
          <w:rPr>
            <w:rFonts w:ascii="Cambria Math" w:hAnsi="Cambria Math"/>
          </w:rPr>
          <m:t xml:space="preserve">114</m:t>
        </m:r>
        <m:r>
          <w:rPr>
            <w:rFonts w:ascii="Cambria Math" w:hAnsi="Cambria Math"/>
          </w:rPr>
          <m:t xml:space="preserve">000</m:t>
        </m:r>
        <m:r>
          <w:rPr>
            <w:rFonts w:ascii="Cambria Math" w:hAnsi="Cambria Math"/>
          </w:rPr>
          <m:t xml:space="preserve">€</m:t>
        </m:r>
      </m:oMath>
    </w:p>
    <w:p>
      <w:pPr>
        <w:pStyle w:val="Normal"/>
        <w:rPr/>
      </w:pPr>
      <w:r>
        <w:rPr/>
        <w:t>Es müssen 3 114 000 € Stiftungskapital angelegt werden.</w:t>
      </w:r>
    </w:p>
    <w:p>
      <w:pPr>
        <w:pStyle w:val="Normal"/>
        <w:rPr>
          <w:b/>
          <w:b/>
        </w:rPr>
      </w:pPr>
      <w:r>
        <w:rPr>
          <w:b/>
        </w:rPr>
      </w:r>
    </w:p>
    <w:p>
      <w:pPr>
        <w:pStyle w:val="Normal"/>
        <w:rPr>
          <w:b/>
          <w:b/>
        </w:rPr>
      </w:pPr>
      <w:r>
        <w:rPr>
          <w:b/>
        </w:rPr>
        <w:t xml:space="preserve">Lösung </w:t>
      </w:r>
      <w:r>
        <w:rPr>
          <w:b/>
          <w:szCs w:val="24"/>
        </w:rPr>
        <w:t>Aufgabe 5.17d</w:t>
      </w:r>
    </w:p>
    <w:p>
      <w:pPr>
        <w:pStyle w:val="Normal"/>
        <w:rPr>
          <w:b/>
          <w:b/>
        </w:rPr>
      </w:pPr>
      <w:r>
        <w:rPr>
          <w:b/>
        </w:rPr>
      </w:r>
    </w:p>
    <w:p>
      <w:pPr>
        <w:pStyle w:val="Normal"/>
        <w:rPr/>
      </w:pPr>
      <w:r>
        <w:rPr/>
        <w:t>Zunächst werden die 6 000 000 € für fünf Jahre angelegt.</w:t>
      </w:r>
    </w:p>
    <w:p>
      <w:pPr>
        <w:pStyle w:val="Normal"/>
        <w:rPr/>
      </w:pPr>
      <w:r>
        <w:rPr/>
      </w:r>
    </w:p>
    <w:p>
      <w:pPr>
        <w:pStyle w:val="Normal"/>
        <w:rPr/>
      </w:pPr>
      <w:r>
        <w:rPr/>
      </w:r>
      <m:oMath xmlns:m="http://schemas.openxmlformats.org/officeDocument/2006/math">
        <m:sSub>
          <m:e>
            <m:r>
              <w:rPr>
                <w:rFonts w:ascii="Cambria Math" w:hAnsi="Cambria Math"/>
              </w:rPr>
              <m:t xml:space="preserve">K</m:t>
            </m:r>
          </m:e>
          <m:sub>
            <m:r>
              <w:rPr>
                <w:rFonts w:ascii="Cambria Math" w:hAnsi="Cambria Math"/>
              </w:rPr>
              <m:t xml:space="preserve">5</m:t>
            </m:r>
          </m:sub>
        </m:sSub>
        <m:r>
          <w:rPr>
            <w:rFonts w:ascii="Cambria Math" w:hAnsi="Cambria Math"/>
          </w:rPr>
          <m:t xml:space="preserve">=</m:t>
        </m:r>
        <m:r>
          <w:rPr>
            <w:rFonts w:ascii="Cambria Math" w:hAnsi="Cambria Math"/>
          </w:rPr>
          <m:t xml:space="preserve">6</m:t>
        </m:r>
        <m:r>
          <w:rPr>
            <w:rFonts w:ascii="Cambria Math" w:hAnsi="Cambria Math"/>
          </w:rPr>
          <m:t xml:space="preserve">000</m:t>
        </m:r>
        <m:r>
          <w:rPr>
            <w:rFonts w:ascii="Cambria Math" w:hAnsi="Cambria Math"/>
          </w:rPr>
          <m:t xml:space="preserve">000</m:t>
        </m:r>
        <m:r>
          <w:rPr>
            <w:rFonts w:ascii="Cambria Math" w:hAnsi="Cambria Math"/>
          </w:rPr>
          <m:t xml:space="preserve">∙</m:t>
        </m:r>
        <m:sSup>
          <m:e>
            <m:r>
              <w:rPr>
                <w:rFonts w:ascii="Cambria Math" w:hAnsi="Cambria Math"/>
              </w:rPr>
              <m:t xml:space="preserve">1,05</m:t>
            </m:r>
          </m:e>
          <m:sup>
            <m:r>
              <w:rPr>
                <w:rFonts w:ascii="Cambria Math" w:hAnsi="Cambria Math"/>
              </w:rPr>
              <m:t xml:space="preserve">5</m:t>
            </m:r>
          </m:sup>
        </m:sSup>
        <m:r>
          <w:rPr>
            <w:rFonts w:ascii="Cambria Math" w:hAnsi="Cambria Math"/>
          </w:rPr>
          <m:t xml:space="preserve">=</m:t>
        </m:r>
        <m:r>
          <w:rPr>
            <w:rFonts w:ascii="Cambria Math" w:hAnsi="Cambria Math"/>
          </w:rPr>
          <m:t xml:space="preserve">7</m:t>
        </m:r>
        <m:r>
          <w:rPr>
            <w:rFonts w:ascii="Cambria Math" w:hAnsi="Cambria Math"/>
          </w:rPr>
          <m:t xml:space="preserve">657</m:t>
        </m:r>
        <m:r>
          <w:rPr>
            <w:rFonts w:ascii="Cambria Math" w:hAnsi="Cambria Math"/>
          </w:rPr>
          <m:t xml:space="preserve">689</m:t>
        </m:r>
      </m:oMath>
    </w:p>
    <w:p>
      <w:pPr>
        <w:pStyle w:val="Normal"/>
        <w:rPr/>
      </w:pPr>
      <w:r>
        <w:rPr/>
      </w:r>
    </w:p>
    <w:p>
      <w:pPr>
        <w:pStyle w:val="Normal"/>
        <w:rPr/>
      </w:pPr>
      <w:r>
        <w:rPr/>
        <w:t>Anschließend muss die Annuität einer Zahlungsreihe bestimmt werden, die in fünf Jahren beginnt und in 20 Jahren endet. Der entsprechende Rentenbarwertfaktor ergibt sich als</w:t>
      </w:r>
    </w:p>
    <w:p>
      <w:pPr>
        <w:pStyle w:val="Normal"/>
        <w:rPr/>
      </w:pPr>
      <w:r>
        <w:rPr/>
      </w:r>
    </w:p>
    <w:p>
      <w:pPr>
        <w:pStyle w:val="Normal"/>
        <w:rPr/>
      </w:pPr>
      <w:r>
        <w:rPr/>
      </w:r>
      <m:oMath xmlns:m="http://schemas.openxmlformats.org/officeDocument/2006/math">
        <m:sSub>
          <m:e>
            <m:r>
              <w:rPr>
                <w:rFonts w:ascii="Cambria Math" w:hAnsi="Cambria Math"/>
              </w:rPr>
              <m:t xml:space="preserve">RBF</m:t>
            </m:r>
          </m:e>
          <m:sub>
            <m:r>
              <w:rPr>
                <w:rFonts w:ascii="Cambria Math" w:hAnsi="Cambria Math"/>
              </w:rPr>
              <m:t xml:space="preserve">Zr</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5</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20</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5</m:t>
            </m:r>
            <m:r>
              <m:rPr>
                <m:lit/>
                <m:nor/>
              </m:rPr>
              <w:rPr>
                <w:rFonts w:ascii="Cambria Math" w:hAnsi="Cambria Math"/>
              </w:rPr>
              <m:t xml:space="preserve">%</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5</m:t>
            </m:r>
          </m:sub>
        </m:sSub>
      </m:oMath>
    </w:p>
    <w:p>
      <w:pPr>
        <w:pStyle w:val="Normal"/>
        <w:rPr/>
      </w:pPr>
      <w:r>
        <w:rPr/>
      </w:r>
    </w:p>
    <w:p>
      <w:pPr>
        <w:pStyle w:val="Normal"/>
        <w:rPr/>
      </w:pPr>
      <w:r>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0,05</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0,05</m:t>
                </m:r>
                <m:r>
                  <w:rPr>
                    <w:rFonts w:ascii="Cambria Math" w:hAnsi="Cambria Math"/>
                  </w:rPr>
                  <m:t xml:space="preserve">∙</m:t>
                </m:r>
                <m:sSup>
                  <m:e>
                    <m:r>
                      <w:rPr>
                        <w:rFonts w:ascii="Cambria Math" w:hAnsi="Cambria Math"/>
                      </w:rPr>
                      <m:t xml:space="preserve">1,05</m:t>
                    </m:r>
                  </m:e>
                  <m:sup>
                    <m:r>
                      <w:rPr>
                        <w:rFonts w:ascii="Cambria Math" w:hAnsi="Cambria Math"/>
                      </w:rPr>
                      <m:t xml:space="preserve">20</m:t>
                    </m:r>
                  </m:sup>
                </m:sSup>
              </m:den>
            </m:f>
          </m:e>
        </m:d>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0,05</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0,05</m:t>
                </m:r>
                <m:r>
                  <w:rPr>
                    <w:rFonts w:ascii="Cambria Math" w:hAnsi="Cambria Math"/>
                  </w:rPr>
                  <m:t xml:space="preserve">∙</m:t>
                </m:r>
                <m:sSup>
                  <m:e>
                    <m:r>
                      <w:rPr>
                        <w:rFonts w:ascii="Cambria Math" w:hAnsi="Cambria Math"/>
                      </w:rPr>
                      <m:t xml:space="preserve">1,05</m:t>
                    </m:r>
                  </m:e>
                  <m:sup>
                    <m:r>
                      <w:rPr>
                        <w:rFonts w:ascii="Cambria Math" w:hAnsi="Cambria Math"/>
                      </w:rPr>
                      <m:t xml:space="preserve">5</m:t>
                    </m:r>
                  </m:sup>
                </m:sSup>
              </m:den>
            </m:f>
          </m:e>
        </m:d>
      </m:oMath>
    </w:p>
    <w:p>
      <w:pPr>
        <w:pStyle w:val="Normal"/>
        <w:rPr/>
      </w:pPr>
      <w:r>
        <w:rPr/>
      </w:r>
    </w:p>
    <w:p>
      <w:pPr>
        <w:pStyle w:val="Normal"/>
        <w:rPr/>
      </w:pPr>
      <w:r>
        <w:rPr/>
      </w:r>
      <m:oMath xmlns:m="http://schemas.openxmlformats.org/officeDocument/2006/math">
        <m:r>
          <w:rPr>
            <w:rFonts w:ascii="Cambria Math" w:hAnsi="Cambria Math"/>
          </w:rPr>
          <m:t xml:space="preserve">12,462</m:t>
        </m:r>
        <m:r>
          <w:rPr>
            <w:rFonts w:ascii="Cambria Math" w:hAnsi="Cambria Math"/>
          </w:rPr>
          <m:t xml:space="preserve">−</m:t>
        </m:r>
        <m:r>
          <w:rPr>
            <w:rFonts w:ascii="Cambria Math" w:hAnsi="Cambria Math"/>
          </w:rPr>
          <m:t xml:space="preserve">4,329</m:t>
        </m:r>
        <m:r>
          <w:rPr>
            <w:rFonts w:ascii="Cambria Math" w:hAnsi="Cambria Math"/>
          </w:rPr>
          <m:t xml:space="preserve">=</m:t>
        </m:r>
        <m:r>
          <w:rPr>
            <w:rFonts w:ascii="Cambria Math" w:hAnsi="Cambria Math"/>
          </w:rPr>
          <m:t xml:space="preserve">8,133</m:t>
        </m:r>
        <m:r>
          <w:rPr>
            <w:rFonts w:ascii="Cambria Math" w:hAnsi="Cambria Math"/>
          </w:rPr>
          <m:t xml:space="preserve">.</m:t>
        </m:r>
      </m:oMath>
    </w:p>
    <w:p>
      <w:pPr>
        <w:pStyle w:val="Normal"/>
        <w:rPr/>
      </w:pPr>
      <w:r>
        <w:rPr/>
      </w:r>
    </w:p>
    <w:p>
      <w:pPr>
        <w:pStyle w:val="Normal"/>
        <w:rPr/>
      </w:pPr>
      <w:r>
        <w:rPr/>
        <w:t>Anschließend wird wie gewohnt die Annuität berechnet.</w:t>
      </w:r>
    </w:p>
    <w:p>
      <w:pPr>
        <w:pStyle w:val="Normal"/>
        <w:rPr/>
      </w:pPr>
      <w:r>
        <w:rPr/>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f>
          <m:num>
            <m:sSub>
              <m:e>
                <m:r>
                  <w:rPr>
                    <w:rFonts w:ascii="Cambria Math" w:hAnsi="Cambria Math"/>
                  </w:rPr>
                  <m:t xml:space="preserve">K</m:t>
                </m:r>
              </m:e>
              <m:sub>
                <m:r>
                  <w:rPr>
                    <w:rFonts w:ascii="Cambria Math" w:hAnsi="Cambria Math"/>
                  </w:rPr>
                  <m:t xml:space="preserve">5</m:t>
                </m:r>
              </m:sub>
            </m:sSub>
          </m:num>
          <m:den>
            <m:sSub>
              <m:e>
                <m:r>
                  <w:rPr>
                    <w:rFonts w:ascii="Cambria Math" w:hAnsi="Cambria Math"/>
                  </w:rPr>
                  <m:t xml:space="preserve">RBF</m:t>
                </m:r>
              </m:e>
              <m:sub>
                <m:r>
                  <w:rPr>
                    <w:rFonts w:ascii="Cambria Math" w:hAnsi="Cambria Math"/>
                  </w:rPr>
                  <m:t xml:space="preserve">Zr</m:t>
                </m:r>
              </m:sub>
            </m:sSub>
          </m:den>
        </m:f>
        <m:r>
          <w:rPr>
            <w:rFonts w:ascii="Cambria Math" w:hAnsi="Cambria Math"/>
          </w:rPr>
          <m:t xml:space="preserve">=</m:t>
        </m:r>
        <m:f>
          <m:num>
            <m:r>
              <w:rPr>
                <w:rFonts w:ascii="Cambria Math" w:hAnsi="Cambria Math"/>
              </w:rPr>
              <m:t xml:space="preserve">7</m:t>
            </m:r>
            <m:r>
              <w:rPr>
                <w:rFonts w:ascii="Cambria Math" w:hAnsi="Cambria Math"/>
              </w:rPr>
              <m:t xml:space="preserve">657</m:t>
            </m:r>
            <m:r>
              <w:rPr>
                <w:rFonts w:ascii="Cambria Math" w:hAnsi="Cambria Math"/>
              </w:rPr>
              <m:t xml:space="preserve">689</m:t>
            </m:r>
          </m:num>
          <m:den>
            <m:r>
              <w:rPr>
                <w:rFonts w:ascii="Cambria Math" w:hAnsi="Cambria Math"/>
              </w:rPr>
              <m:t xml:space="preserve">8,133</m:t>
            </m:r>
          </m:den>
        </m:f>
        <m:r>
          <w:rPr>
            <w:rFonts w:ascii="Cambria Math" w:hAnsi="Cambria Math"/>
          </w:rPr>
          <m:t xml:space="preserve">=</m:t>
        </m:r>
        <m:r>
          <w:rPr>
            <w:rFonts w:ascii="Cambria Math" w:hAnsi="Cambria Math"/>
          </w:rPr>
          <m:t xml:space="preserve">941</m:t>
        </m:r>
        <m:r>
          <w:rPr>
            <w:rFonts w:ascii="Cambria Math" w:hAnsi="Cambria Math"/>
          </w:rPr>
          <m:t xml:space="preserve">558</m:t>
        </m:r>
      </m:oMath>
    </w:p>
    <w:p>
      <w:pPr>
        <w:pStyle w:val="Normal"/>
        <w:rPr/>
      </w:pPr>
      <w:r>
        <w:rPr/>
      </w:r>
    </w:p>
    <w:p>
      <w:pPr>
        <w:pStyle w:val="Normal"/>
        <w:rPr/>
      </w:pPr>
      <w:r>
        <w:rPr/>
        <w:t>Die verzögerte Stiftungsprofessur kann mit einem jährlichen Betrag von 941 558 € pro Jahr ausgestattet werden.</w:t>
      </w:r>
    </w:p>
    <w:p>
      <w:pPr>
        <w:pStyle w:val="Normal"/>
        <w:rPr>
          <w:b/>
          <w:b/>
        </w:rPr>
      </w:pPr>
      <w:r>
        <w:rPr>
          <w:b/>
        </w:rPr>
      </w:r>
    </w:p>
    <w:p>
      <w:pPr>
        <w:pStyle w:val="Normal"/>
        <w:widowControl/>
        <w:spacing w:lineRule="auto" w:line="276" w:before="0" w:after="200"/>
        <w:jc w:val="left"/>
        <w:rPr>
          <w:rFonts w:eastAsia="Cambria" w:cs="Cambria"/>
          <w:b/>
          <w:b/>
          <w:bCs/>
          <w:color w:val="000000"/>
          <w:sz w:val="36"/>
          <w:szCs w:val="36"/>
          <w:highlight w:val="lightGray"/>
        </w:rPr>
      </w:pPr>
      <w:r>
        <w:rPr>
          <w:rFonts w:eastAsia="Cambria" w:cs="Cambria"/>
          <w:b/>
          <w:bCs/>
          <w:color w:val="000000"/>
          <w:sz w:val="36"/>
          <w:szCs w:val="36"/>
          <w:highlight w:val="lightGray"/>
        </w:rPr>
      </w:r>
      <w:r>
        <w:br w:type="page"/>
      </w:r>
    </w:p>
    <w:p>
      <w:pPr>
        <w:pStyle w:val="Heading1"/>
        <w:numPr>
          <w:ilvl w:val="0"/>
          <w:numId w:val="31"/>
        </w:numPr>
        <w:rPr>
          <w:szCs w:val="36"/>
        </w:rPr>
      </w:pPr>
      <w:bookmarkStart w:id="625" w:name="_Toc463616468"/>
      <w:r>
        <w:rPr/>
        <w:t>Steuern</w:t>
      </w:r>
      <w:bookmarkEnd w:id="625"/>
    </w:p>
    <w:p>
      <w:pPr>
        <w:pStyle w:val="Normal"/>
        <w:spacing w:before="0" w:after="0"/>
        <w:rPr/>
      </w:pPr>
      <w:r>
        <w:rPr/>
        <w:t xml:space="preserve">Der Ursprung der Steuern kann bis in die Anfänge des menschlichen Zusammenlebens zurückverfolgt werden. Sobald sich die Mitglieder einer Gemeinschaft entschlossen hatten, bestimmte Aufgaben an die Gemeinschaft zu übertragen oder Gemeinschaftseinrichtungen zu errichten, musste auch entschieden werden, mit welchen Beiträgen die einzelnen Mitglieder zu einer solchen Gemeinschaftseinrichtung beizutragen hatten. Diese Leistungen wurden zunächst auf freiwilliger Basis erbracht, um zu einer solchen Einrichtung „beizusteuern". Jedoch entwickelte sich daraus sehr schnell eine traditionelle Verpflichtung, die schließlich in eine rechtliche Abgabenverpflichtung umgewandelt wurde. </w:t>
      </w:r>
    </w:p>
    <w:p>
      <w:pPr>
        <w:pStyle w:val="Normal"/>
        <w:spacing w:before="0" w:after="0"/>
        <w:rPr/>
      </w:pPr>
      <w:r>
        <w:rPr/>
      </w:r>
    </w:p>
    <w:p>
      <w:pPr>
        <w:pStyle w:val="Normal"/>
        <w:spacing w:before="0" w:after="0"/>
        <w:ind w:left="708" w:hanging="0"/>
        <w:rPr>
          <w:i/>
          <w:i/>
        </w:rPr>
      </w:pPr>
      <w:r>
        <w:rPr>
          <w:i/>
        </w:rPr>
        <w:t>Steuern sind Geldleistungen, die nicht eine Gegenleistung für eine besondere Leistung darstellen und von einem öffentlich-rechtlichen Gemeinwesen zur Erzielung von Einnahmen allen auferlegt werden, bei denen der Tatbestand zutrifft, an den das Gesetz die Leistungspflicht knüpft; die Erzielung von Einnahmen kann Nebenzweck sein.</w:t>
        <w:tab/>
        <w:t>§ 3 (1) Abgabenordnung von 1977</w:t>
      </w:r>
    </w:p>
    <w:p>
      <w:pPr>
        <w:pStyle w:val="Normal"/>
        <w:spacing w:before="0" w:after="0"/>
        <w:jc w:val="right"/>
        <w:rPr>
          <w:i/>
          <w:i/>
        </w:rPr>
      </w:pPr>
      <w:r>
        <w:rPr>
          <w:i/>
        </w:rPr>
      </w:r>
    </w:p>
    <w:p>
      <w:pPr>
        <w:pStyle w:val="Normal"/>
        <w:spacing w:before="0" w:after="0"/>
        <w:rPr/>
      </w:pPr>
      <w:ins w:id="419" w:author="Lisa Zeyen" w:date="2021-09-06T17:43:30Z">
        <w:r>
          <w:rPr/>
          <w:t>Ein:e</w:t>
        </w:r>
      </w:ins>
      <w:del w:id="420" w:author="Lisa Zeyen" w:date="2021-09-06T17:43:29Z">
        <w:r>
          <w:rPr/>
          <w:delText>Der</w:delText>
        </w:r>
      </w:del>
      <w:r>
        <w:rPr/>
        <w:t xml:space="preserve"> Bürger</w:t>
      </w:r>
      <w:ins w:id="421" w:author="Lisa Zeyen" w:date="2021-09-06T17:43:35Z">
        <w:r>
          <w:rPr/>
          <w:t>:in</w:t>
        </w:r>
      </w:ins>
      <w:r>
        <w:rPr/>
        <w:t xml:space="preserve"> kann keine direkte Gegenleistung für </w:t>
      </w:r>
      <w:del w:id="422" w:author="Lisa Zeyen" w:date="2021-09-08T09:04:11Z">
        <w:r>
          <w:rPr/>
          <w:delText>s</w:delText>
        </w:r>
      </w:del>
      <w:r>
        <w:rPr/>
        <w:t>eine Steuerzahlung fordern, jedoch kann der Staat mit den Einnahmen Güter bereitstellen und Leistungen erbringen, die auf einem freien Markt nicht existieren würden. Kern eines jeden Marktes ist das Recht auf Eigentum, welches es ermöglicht, sich durch den Erwerb eines Gutes besser zu stellen, indem andere Marktteilnehme</w:t>
      </w:r>
      <w:ins w:id="423" w:author="Lisa Zeyen" w:date="2021-09-06T17:43:55Z">
        <w:r>
          <w:rPr/>
          <w:t>nde</w:t>
        </w:r>
      </w:ins>
      <w:del w:id="424" w:author="Lisa Zeyen" w:date="2021-09-06T17:43:55Z">
        <w:r>
          <w:rPr/>
          <w:delText>r</w:delText>
        </w:r>
      </w:del>
      <w:r>
        <w:rPr/>
        <w:t>, die nicht bereit sind, für dieses Gut zu zahlen, von diesem ausgeschlossen werden. Versagt dieses Ausschlussprinzip, weil das Gut sowieso jede</w:t>
      </w:r>
      <w:ins w:id="425" w:author="Lisa Zeyen" w:date="2021-09-06T17:44:15Z">
        <w:r>
          <w:rPr/>
          <w:t>r</w:t>
        </w:r>
      </w:ins>
      <w:del w:id="426" w:author="Lisa Zeyen" w:date="2021-09-06T17:44:14Z">
        <w:r>
          <w:rPr/>
          <w:delText>m</w:delText>
        </w:r>
      </w:del>
      <w:r>
        <w:rPr/>
        <w:t xml:space="preserve"> Bürger</w:t>
      </w:r>
      <w:ins w:id="427" w:author="Lisa Zeyen" w:date="2021-09-06T17:44:18Z">
        <w:r>
          <w:rPr/>
          <w:t>:in</w:t>
        </w:r>
      </w:ins>
      <w:r>
        <w:rPr/>
        <w:t xml:space="preserve"> zur Verfügung steht (bspw. Luft), wäre kein Homo oeconomicus bereit, für dieses Gut zu zahlen, da </w:t>
      </w:r>
      <w:ins w:id="428" w:author="Lisa Zeyen" w:date="2021-09-08T09:04:56Z">
        <w:r>
          <w:rPr/>
          <w:t>man</w:t>
        </w:r>
      </w:ins>
      <w:del w:id="429" w:author="Lisa Zeyen" w:date="2021-09-06T17:44:37Z">
        <w:r>
          <w:rPr/>
          <w:delText>er ja</w:delText>
        </w:r>
      </w:del>
      <w:r>
        <w:rPr/>
        <w:t xml:space="preserve"> auch ohne Kosten darauf zugreifen könnte. Man spricht hierbei von gesellschaftlichen Ressourcen. Wenn zudem keine Rivalität im Konsum vorliegt, handelt es sich um ein öffentliches Gut. Ein Beispiel für ein solches öffentliches Gut ist die Landesverteidigung. Da jede</w:t>
      </w:r>
      <w:ins w:id="430" w:author="Lisa Zeyen" w:date="2021-09-08T09:05:22Z">
        <w:r>
          <w:rPr/>
          <w:t>:</w:t>
        </w:r>
      </w:ins>
      <w:r>
        <w:rPr/>
        <w:t>r Bürger</w:t>
      </w:r>
      <w:ins w:id="431" w:author="Lisa Zeyen" w:date="2021-09-08T09:05:25Z">
        <w:r>
          <w:rPr/>
          <w:t>:in</w:t>
        </w:r>
      </w:ins>
      <w:r>
        <w:rPr/>
        <w:t xml:space="preserve"> von der Landesverteidigung profitiert und nicht von dem Bezug dieser Leistung ausgeschlossen werden kann, besteht </w:t>
      </w:r>
      <w:del w:id="432" w:author="Lisa Zeyen" w:date="2021-09-08T09:05:35Z">
        <w:r>
          <w:rPr/>
          <w:delText>für ihn</w:delText>
        </w:r>
      </w:del>
      <w:r>
        <w:rPr/>
        <w:t xml:space="preserve"> kein</w:t>
      </w:r>
      <w:ins w:id="433" w:author="Lisa Zeyen" w:date="2021-09-08T09:05:40Z">
        <w:r>
          <w:rPr/>
          <w:t xml:space="preserve"> persönlicher</w:t>
        </w:r>
      </w:ins>
      <w:r>
        <w:rPr/>
        <w:t xml:space="preserve"> Anreiz, dafür zu zahlen. Nur der Staat kann diese Leistung bereitstellen und benötigt hierfür Steuern. In Wohlfahrtsstaaten besteht die Aufgabe des Staates in einer Umverteilung privater Güter, bei der Steuereinnahmen als Transferleistungen zu sozial Schwächeren geleitet werden. </w:t>
      </w:r>
    </w:p>
    <w:p>
      <w:pPr>
        <w:pStyle w:val="Normal"/>
        <w:spacing w:before="0" w:after="0"/>
        <w:rPr/>
      </w:pPr>
      <w:r>
        <w:rPr/>
      </w:r>
    </w:p>
    <w:p>
      <w:pPr>
        <w:pStyle w:val="Normal"/>
        <w:spacing w:lineRule="auto" w:line="240" w:before="0" w:after="0"/>
        <w:rPr/>
      </w:pPr>
      <w:r>
        <w:rPr/>
        <w:t xml:space="preserve">Es gibt jedoch noch weitere Gründe für die Erhebung von Steuern. So kann der Staat Leistungen, die er als wertvoll erachtet, fördern, auch wenn diese sich am freien Markt nicht durchsetzen würden. Beispiele der Förderung meritorischer Güter sind beispielsweise die Subventionen von Theatern und anderen Kultureinrichtungen oder auch die Subvention von Steinkohle zur Sicherung partieller Autarkie im Energiesektor. Im Gegenzug kann der Staat als demeritorisch angesehene Güter sanktionieren (z. B. </w:t>
      </w:r>
      <w:ins w:id="434" w:author="Tom Brown" w:date="2021-03-05T13:35:00Z">
        <w:r>
          <w:rPr/>
          <w:t xml:space="preserve">Tabak, </w:t>
        </w:r>
      </w:ins>
      <w:r>
        <w:rPr/>
        <w:t>Glücksspiel).</w:t>
      </w:r>
    </w:p>
    <w:p>
      <w:pPr>
        <w:pStyle w:val="Normal"/>
        <w:spacing w:lineRule="auto" w:line="240" w:before="0" w:after="0"/>
        <w:rPr/>
      </w:pPr>
      <w:r>
        <w:rPr/>
      </w:r>
    </w:p>
    <w:p>
      <w:pPr>
        <w:pStyle w:val="Normal"/>
        <w:spacing w:lineRule="auto" w:line="240"/>
        <w:rPr/>
      </w:pPr>
      <w:r>
        <w:rPr/>
        <w:t>Wie weit der Staat auch in wirtschaftliche und soziale Belange eingreifen soll oder auf welche Bereiche er sich beschränkt, ist seit Jahrhunderten Gegenstand des volkswirtschaftlichen Diskurses. John Maynard Keynes und Milton Friedman sind nur zwei Vertreter unterschiedlicher Denkrichtungen.</w:t>
      </w:r>
    </w:p>
    <w:p>
      <w:pPr>
        <w:pStyle w:val="Heading2"/>
        <w:numPr>
          <w:ilvl w:val="1"/>
          <w:numId w:val="31"/>
        </w:numPr>
        <w:ind w:left="1145" w:hanging="578"/>
        <w:rPr/>
      </w:pPr>
      <w:bookmarkStart w:id="626" w:name="_Toc463616469"/>
      <w:r>
        <w:rPr/>
        <w:t>Steuerarten</w:t>
      </w:r>
      <w:bookmarkEnd w:id="626"/>
    </w:p>
    <w:p>
      <w:pPr>
        <w:pStyle w:val="Normal"/>
        <w:rPr/>
      </w:pPr>
      <w:r>
        <w:rPr/>
        <w:t>Um eine gerechte Steuerbelastung der Bürger</w:t>
      </w:r>
      <w:ins w:id="435" w:author="Lisa Zeyen" w:date="2021-09-08T09:06:29Z">
        <w:r>
          <w:rPr/>
          <w:t>:innen</w:t>
        </w:r>
      </w:ins>
      <w:r>
        <w:rPr/>
        <w:t xml:space="preserve"> zu gewährleisten, kann zunächst eine verursachergerechte Finanzierung öffentlicher Aufgaben in Form von Gebühren stattfinden. Bei Steuern, die nach dem Äquivalenzprinzip erhoben werden, soll die Abgabenlast in der Summe den vom Staat empfangenen Leistungen entsprechen (die Mineralölsteuer finanziert den Straßenbau). Da bei Subventionen und Transferleistungen dieses Prinzip nicht funktionieren kann, werden hier Steuern in der Grundidee des Wohlfahrtsstaates nach dem Leistungsfähigkeitsprinzip erhoben. Die Leistungsfähigeren unterstützen bspw. durch eine höhere Einkommensteuer die Schwächeren. Können externe Kosten nicht direkt einzelnen Erzeugern zugeordnet werden, können diese Effekte durch Steuern internalisiert werden. So sollen die Kosten hoher CO</w:t>
      </w:r>
      <w:r>
        <w:rPr>
          <w:vertAlign w:val="subscript"/>
        </w:rPr>
        <w:t>2</w:t>
      </w:r>
      <w:r>
        <w:rPr/>
        <w:t xml:space="preserve">-Emissionen durch die Einführung der Stromsteuer und der Erhöhung der Mineralölsteuer internalisiert werden („Ökosteuer"). Eine Übersicht über Steuern in Deutschland ist in </w:t>
      </w:r>
      <w:r>
        <w:rPr/>
        <w:fldChar w:fldCharType="begin"/>
      </w:r>
      <w:r>
        <w:rPr/>
        <w:instrText> REF _Ref274692327 \h </w:instrText>
      </w:r>
      <w:r>
        <w:rPr/>
        <w:fldChar w:fldCharType="separate"/>
      </w:r>
      <w:r>
        <w:rPr/>
        <w:t>Abbildung  6 -19</w:t>
      </w:r>
      <w:r>
        <w:rPr/>
        <w:fldChar w:fldCharType="end"/>
      </w:r>
      <w:r>
        <w:rPr/>
        <w:t xml:space="preserve"> dargestellt, die Höhe der einzelnen Steuereinnahmen ist in </w:t>
      </w:r>
      <w:r>
        <w:rPr/>
        <w:fldChar w:fldCharType="begin"/>
      </w:r>
      <w:r>
        <w:rPr/>
        <w:instrText> REF _Ref200348527 \h </w:instrText>
      </w:r>
      <w:r>
        <w:rPr/>
        <w:fldChar w:fldCharType="separate"/>
      </w:r>
      <w:r>
        <w:rPr/>
        <w:t>Tabelle  6 -68</w:t>
      </w:r>
      <w:r>
        <w:rPr/>
        <w:fldChar w:fldCharType="end"/>
      </w:r>
      <w:r>
        <w:rPr/>
        <w:t xml:space="preserve"> dargestellt.</w:t>
      </w:r>
    </w:p>
    <w:p>
      <w:pPr>
        <w:pStyle w:val="Normal"/>
        <w:rPr/>
      </w:pPr>
      <w:r>
        <w:rPr/>
      </w:r>
    </w:p>
    <w:p>
      <w:pPr>
        <w:pStyle w:val="BildChar"/>
        <w:keepNext w:val="true"/>
        <w:rPr/>
      </w:pPr>
      <w:r>
        <w:rPr/>
        <w:drawing>
          <wp:inline distT="0" distB="0" distL="0" distR="0">
            <wp:extent cx="4410075" cy="3042920"/>
            <wp:effectExtent l="0" t="0" r="0" b="0"/>
            <wp:docPr id="29" name="Bild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369" descr=""/>
                    <pic:cNvPicPr>
                      <a:picLocks noChangeAspect="1" noChangeArrowheads="1"/>
                    </pic:cNvPicPr>
                  </pic:nvPicPr>
                  <pic:blipFill>
                    <a:blip r:embed="rId31"/>
                    <a:stretch>
                      <a:fillRect/>
                    </a:stretch>
                  </pic:blipFill>
                  <pic:spPr bwMode="auto">
                    <a:xfrm>
                      <a:off x="0" y="0"/>
                      <a:ext cx="4410075" cy="3042920"/>
                    </a:xfrm>
                    <a:prstGeom prst="rect">
                      <a:avLst/>
                    </a:prstGeom>
                  </pic:spPr>
                </pic:pic>
              </a:graphicData>
            </a:graphic>
          </wp:inline>
        </w:drawing>
      </w:r>
    </w:p>
    <w:p>
      <w:pPr>
        <w:pStyle w:val="Caption1"/>
        <w:jc w:val="center"/>
        <w:rPr/>
      </w:pPr>
      <w:bookmarkStart w:id="627" w:name="_Ref274692327"/>
      <w:r>
        <w:rPr/>
        <w:t xml:space="preserve">Abbildung </w:t>
      </w:r>
      <w:r>
        <w:fldChar w:fldCharType="begin"/>
      </w:r>
      <w:r>
        <w:rPr/>
        <w:instrText>STYLEREF 1 \s</w:instrText>
      </w:r>
      <w:r>
        <w:rPr/>
        <w:fldChar w:fldCharType="separate"/>
      </w:r>
      <w:bookmarkStart w:id="628" w:name="__Fieldmark__13783_984182986"/>
      <w:r>
        <w:rPr/>
        <w:t>6</w:t>
      </w:r>
      <w:bookmarkStart w:id="629" w:name="__Fieldmark__13591_853809092"/>
      <w:r>
        <w:rPr/>
      </w:r>
      <w:r>
        <w:rPr/>
        <w:fldChar w:fldCharType="end"/>
      </w:r>
      <w:bookmarkStart w:id="630" w:name="__Fieldmark__77086_1681973247"/>
      <w:bookmarkStart w:id="631" w:name="__Fieldmark__96860_1681973247"/>
      <w:bookmarkStart w:id="632" w:name="__Fieldmark__12409_2722972229"/>
      <w:bookmarkEnd w:id="628"/>
      <w:bookmarkEnd w:id="629"/>
      <w:bookmarkEnd w:id="630"/>
      <w:bookmarkEnd w:id="631"/>
      <w:bookmarkEnd w:id="632"/>
      <w:r>
        <w:rPr/>
        <w:noBreakHyphen/>
      </w:r>
      <w:r>
        <w:rPr/>
        <w:fldChar w:fldCharType="begin"/>
      </w:r>
      <w:r>
        <w:rPr/>
        <w:instrText> SEQ Abbildung \* ARABIC </w:instrText>
      </w:r>
      <w:r>
        <w:rPr/>
        <w:fldChar w:fldCharType="separate"/>
      </w:r>
      <w:r>
        <w:rPr/>
        <w:t>19</w:t>
      </w:r>
      <w:r>
        <w:rPr/>
        <w:fldChar w:fldCharType="end"/>
      </w:r>
      <w:bookmarkEnd w:id="627"/>
      <w:r>
        <w:rPr/>
        <w:t>: Steuerarten in Deutschland</w:t>
      </w:r>
    </w:p>
    <w:p>
      <w:pPr>
        <w:pStyle w:val="Normal"/>
        <w:rPr/>
      </w:pPr>
      <w:r>
        <w:rPr/>
      </w:r>
    </w:p>
    <w:p>
      <w:pPr>
        <w:pStyle w:val="Normal"/>
        <w:rPr/>
      </w:pPr>
      <w:r>
        <w:rPr/>
        <w:t xml:space="preserve">Insgesamt wurden 2017 in Deutschland rund </w:t>
      </w:r>
      <w:r>
        <w:rPr>
          <w:rStyle w:val="Tltdata2"/>
        </w:rPr>
        <w:t xml:space="preserve">674,6 </w:t>
      </w:r>
      <w:r>
        <w:rPr/>
        <w:t>Mrd. € Steuern eingezogen (ohne reine Gemeindesteuern wie z. B. Gewerbesteuern). Diese setzten sich aus gemeinschaftlichen Steuern in Höhe von 547,4 Mrd. €, reinen Bundessteuern in Höhe von 99,9 Mrd. €, Ländersteuern in Höhe von 22,2 Mrd. € sowie Zöllen in Höhe von 5,1 Mrd. € zusammen. Nach der Verteilung entfielen 309,3 Mrd. € auf den Bund, 298,4 Mrd. € auf die Länder und 45,1 Mrd. € auf die Gemeinden, außerdem 21,7 Mrd. € auf die EU. Im Vergleich zu 2012 kam es zu einer Steigerung der Steuereinnahmen von insgesamt 4,1% (26,3 Mrd. €).</w:t>
      </w:r>
    </w:p>
    <w:p>
      <w:pPr>
        <w:pStyle w:val="Caption1"/>
        <w:keepNext w:val="true"/>
        <w:jc w:val="center"/>
        <w:rPr/>
      </w:pPr>
      <w:bookmarkStart w:id="633" w:name="_Ref200348522"/>
      <w:bookmarkStart w:id="634" w:name="_Ref200348527"/>
      <w:commentRangeStart w:id="7"/>
      <w:r>
        <w:rPr/>
        <w:t xml:space="preserve">Tabelle </w:t>
      </w:r>
      <w:r>
        <w:fldChar w:fldCharType="begin"/>
      </w:r>
      <w:r>
        <w:rPr/>
        <w:instrText>STYLEREF 1 \s</w:instrText>
      </w:r>
      <w:r>
        <w:rPr/>
        <w:fldChar w:fldCharType="separate"/>
      </w:r>
      <w:bookmarkStart w:id="635" w:name="__Fieldmark__13810_984182986"/>
      <w:r>
        <w:rPr/>
        <w:t>6</w:t>
      </w:r>
      <w:bookmarkStart w:id="636" w:name="__Fieldmark__13615_853809092"/>
      <w:r>
        <w:rPr/>
      </w:r>
      <w:r>
        <w:rPr/>
        <w:fldChar w:fldCharType="end"/>
      </w:r>
      <w:bookmarkStart w:id="637" w:name="__Fieldmark__12425_2722972229"/>
      <w:bookmarkStart w:id="638" w:name="__Fieldmark__96881_1681973247"/>
      <w:bookmarkStart w:id="639" w:name="__Fieldmark__77104_1681973247"/>
      <w:bookmarkEnd w:id="635"/>
      <w:bookmarkEnd w:id="636"/>
      <w:bookmarkEnd w:id="637"/>
      <w:bookmarkEnd w:id="638"/>
      <w:bookmarkEnd w:id="639"/>
      <w:r>
        <w:rPr/>
        <w:noBreakHyphen/>
      </w:r>
      <w:r>
        <w:rPr/>
        <w:fldChar w:fldCharType="begin"/>
      </w:r>
      <w:r>
        <w:rPr/>
        <w:instrText> SEQ Tabelle \* ARABIC </w:instrText>
      </w:r>
      <w:r>
        <w:rPr/>
        <w:fldChar w:fldCharType="separate"/>
      </w:r>
      <w:r>
        <w:rPr/>
        <w:t>68</w:t>
      </w:r>
      <w:r>
        <w:rPr/>
        <w:fldChar w:fldCharType="end"/>
      </w:r>
      <w:bookmarkEnd w:id="634"/>
      <w:r>
        <w:rPr/>
        <w:t>: Steueraufkommen in Deutschland</w:t>
      </w:r>
      <w:bookmarkEnd w:id="633"/>
      <w:r>
        <w:rPr>
          <w:rStyle w:val="FootnoteAnchor"/>
          <w:rStyle w:val="FootnoteAnchor"/>
        </w:rPr>
        <w:footnoteReference w:id="10"/>
      </w:r>
      <w:r>
        <w:rPr/>
        <w:t xml:space="preserve"> in Mrd. €</w:t>
      </w:r>
      <w:commentRangeEnd w:id="7"/>
      <w:r>
        <w:commentReference w:id="7"/>
      </w:r>
      <w:r>
        <w:rPr/>
      </w:r>
    </w:p>
    <w:tbl>
      <w:tblPr>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059"/>
        <w:gridCol w:w="832"/>
        <w:gridCol w:w="976"/>
        <w:gridCol w:w="975"/>
        <w:gridCol w:w="1114"/>
        <w:gridCol w:w="1114"/>
        <w:gridCol w:w="999"/>
      </w:tblGrid>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Jahr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2000</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2010</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2014</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2015</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2016</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b/>
                <w:b/>
              </w:rPr>
            </w:pPr>
            <w:r>
              <w:rPr>
                <w:b/>
              </w:rPr>
              <w:t>2017</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Lohnsteuer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135,7</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127,9</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168,0</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178,9</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184,8</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195,5</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Veranlagte Einkommensteuer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12,2</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31,2</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45,6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48,6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53,8</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59,4</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Körperschaftsteuer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23,6</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12,0</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20,0</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19,6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27,4</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29,3</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Umsatzsteuer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107,1</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136,5</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154,2</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159,0</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165,9</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170,5</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Energiesteuer</w:t>
            </w:r>
            <w:r>
              <w:rPr>
                <w:rStyle w:val="FootnoteAnchor"/>
                <w:rStyle w:val="FootnoteAnchor"/>
              </w:rPr>
              <w:footnoteReference w:id="11"/>
            </w:r>
          </w:p>
          <w:p>
            <w:pPr>
              <w:pStyle w:val="Normal"/>
              <w:keepNext w:val="true"/>
              <w:rPr/>
            </w:pPr>
            <w:r>
              <w:rPr/>
            </w:r>
          </w:p>
          <w:p>
            <w:pPr>
              <w:pStyle w:val="Normal"/>
              <w:keepNext w:val="true"/>
              <w:spacing w:before="60" w:after="100"/>
              <w:rPr/>
            </w:pPr>
            <w:r>
              <w:rPr/>
              <w:t>)</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41,2</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39,8</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39,8</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39,6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40,1</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41,0</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Tabaksteuer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11,4</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13,5</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14,6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14,9</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14,1</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14,4</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Versicherungsteuer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7,2</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10,3</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12,0</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12,4</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12,8</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13,3</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Gewerbesteuer</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27,0</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35,7</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43,8</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45,8</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50,1</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52,9</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Zölle</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3,4</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4,4</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4,6</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5,2</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5,1</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5,1</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Sonstige Steuern</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98,5</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119,3</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141,1</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149,3</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151,7</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pPr>
            <w:r>
              <w:rPr>
                <w:rFonts w:cs="Calibri"/>
                <w:color w:val="000000"/>
              </w:rPr>
              <w:t>153,1</w:t>
            </w:r>
          </w:p>
        </w:tc>
      </w:tr>
      <w:tr>
        <w:trPr>
          <w:trHeight w:val="369" w:hRule="exact"/>
        </w:trPr>
        <w:tc>
          <w:tcPr>
            <w:tcW w:w="30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Gesamt</w:t>
            </w:r>
          </w:p>
        </w:tc>
        <w:tc>
          <w:tcPr>
            <w:tcW w:w="8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467,3</w:t>
            </w:r>
          </w:p>
        </w:tc>
        <w:tc>
          <w:tcPr>
            <w:tcW w:w="9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530,6</w:t>
            </w:r>
          </w:p>
        </w:tc>
        <w:tc>
          <w:tcPr>
            <w:tcW w:w="9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643,7</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673,3</w:t>
            </w:r>
          </w:p>
        </w:tc>
        <w:tc>
          <w:tcPr>
            <w:tcW w:w="11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b/>
                <w:b/>
              </w:rPr>
            </w:pPr>
            <w:r>
              <w:rPr>
                <w:b/>
              </w:rPr>
              <w:t>705,8</w:t>
            </w:r>
          </w:p>
        </w:tc>
        <w:tc>
          <w:tcPr>
            <w:tcW w:w="9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b/>
                <w:b/>
              </w:rPr>
            </w:pPr>
            <w:bookmarkStart w:id="640" w:name="OLE_LINK4"/>
            <w:r>
              <w:rPr>
                <w:b/>
              </w:rPr>
              <w:t>734,5</w:t>
            </w:r>
            <w:bookmarkEnd w:id="640"/>
          </w:p>
        </w:tc>
      </w:tr>
    </w:tbl>
    <w:p>
      <w:pPr>
        <w:pStyle w:val="Normal"/>
        <w:rPr/>
      </w:pPr>
      <w:r>
        <w:rPr/>
      </w:r>
    </w:p>
    <w:p>
      <w:pPr>
        <w:pStyle w:val="Heading3"/>
        <w:numPr>
          <w:ilvl w:val="2"/>
          <w:numId w:val="31"/>
        </w:numPr>
        <w:rPr/>
      </w:pPr>
      <w:bookmarkStart w:id="641" w:name="_Toc463616470"/>
      <w:r>
        <w:rPr/>
        <w:t>Einkommensteuer</w:t>
      </w:r>
      <w:bookmarkEnd w:id="641"/>
    </w:p>
    <w:p>
      <w:pPr>
        <w:pStyle w:val="Caption1"/>
        <w:rPr>
          <w:i w:val="false"/>
          <w:i w:val="false"/>
        </w:rPr>
      </w:pPr>
      <w:r>
        <w:rPr>
          <w:i w:val="false"/>
        </w:rPr>
        <w:t xml:space="preserve">Die Einkommensteuer </w:t>
      </w:r>
      <w:r>
        <w:rPr/>
        <w:t>t</w:t>
      </w:r>
      <w:r>
        <w:rPr>
          <w:vertAlign w:val="subscript"/>
        </w:rPr>
        <w:t xml:space="preserve">E </w:t>
      </w:r>
      <w:r>
        <w:rPr>
          <w:i w:val="false"/>
        </w:rPr>
        <w:t>(Abkürzung: ESt) ist eine Steuer, die auf das Einkommen natürlicher Personen erhoben wird. Bemessungsgrundlage ist das zu versteuernde Einkommen. Die Rechtsgrundlage befindet sich im Einkommensteuergesetz (EStG). Erhebungsformen der Einkommensteuer sind die Lohnsteuer auf Einkünfte aus nichtselbständiger Arbeit (§ 19 EStG) sowie die Kapitalertragsteuer (§ 43ff. EStG) auf Erträge aus Kapitalvermögen. Bei Personengesellschaften wird der Gewinn den einzelnen Gesellschafter</w:t>
      </w:r>
      <w:ins w:id="436" w:author="Lisa Zeyen" w:date="2021-09-08T09:11:43Z">
        <w:r>
          <w:rPr>
            <w:i w:val="false"/>
          </w:rPr>
          <w:t>:inne</w:t>
        </w:r>
      </w:ins>
      <w:r>
        <w:rPr>
          <w:i w:val="false"/>
        </w:rPr>
        <w:t xml:space="preserve">n zugerechnet und zählt dann als Einkommen. Die zu zahlende Einkommensteuer ergibt sich durch Anwendung des Steuertarifs (§ 32a EStG) auf das zu versteuernde Einkommen. </w:t>
      </w:r>
    </w:p>
    <w:p>
      <w:pPr>
        <w:pStyle w:val="Normal"/>
        <w:rPr/>
      </w:pPr>
      <w:r>
        <w:rPr/>
        <w:t xml:space="preserve">Bei der Ermittlung des Einkommensteuertarifs bedient man sich der </w:t>
      </w:r>
      <w:r>
        <w:rPr>
          <w:iCs/>
        </w:rPr>
        <w:t>linearen Progression</w:t>
      </w:r>
      <w:r>
        <w:rPr/>
        <w:t>. Das heißt, dass mit steigendem Einkommen auch der Grenzsteuersatz (Steuersatz für den letzten verdienten Euro) steigt, der Anstieg ist in den Progressionszonen jeweils konstant. Zur Bestimmung der Steuerhöhe wird jedoch nicht der Grenzsteuersatz, sondern der effektive Steuersatz (Durchschnittssteuersatz) herangezogen, also der tatsächliche Anteil an Steuern, den man vom Einkommen bezahlt. Der effektive Steuersatz nähert sich asymptotisch an den Spitzensteuersatz an. Wer mit seinem Einkommen unterhalb des Grundfreibetrages</w:t>
      </w:r>
      <w:r>
        <w:rPr>
          <w:rStyle w:val="FootnoteAnchor"/>
          <w:rStyle w:val="FootnoteAnchor"/>
        </w:rPr>
        <w:footnoteReference w:id="12"/>
      </w:r>
      <w:r>
        <w:rPr/>
        <w:t xml:space="preserve"> liegt, muss keine Einkommensteuern zahlen. Der Eingangssteuersatz liegt derzeit (2019) bei 14%, d. h. für den ersten Euro über dem Grundfreibetrag fallen 0,14 € Steuern an. Der Spitzensteuersatz beträgt 45% und gilt für Einkommen ab 265 327 €. Die Berechnung erfolgt beispielhaft im Absatz Teileinkünfteverfahren im Kapitel </w:t>
      </w:r>
      <w:hyperlink w:anchor="_Gewerbesteuer" w:tgtFrame="Current Document">
        <w:r>
          <w:rPr>
            <w:rStyle w:val="InternetLink"/>
            <w:color w:val="auto"/>
            <w:u w:val="none"/>
          </w:rPr>
          <w:t>6.1.3 Gewerbest</w:t>
        </w:r>
        <w:bookmarkStart w:id="642" w:name="OLE_LINK6"/>
        <w:bookmarkEnd w:id="642"/>
        <w:r>
          <w:rPr>
            <w:rStyle w:val="InternetLink"/>
            <w:color w:val="auto"/>
            <w:u w:val="none"/>
          </w:rPr>
          <w:t>euer</w:t>
        </w:r>
      </w:hyperlink>
      <w:r>
        <w:rPr/>
        <w:t>.</w:t>
      </w:r>
    </w:p>
    <w:p>
      <w:pPr>
        <w:pStyle w:val="Normal"/>
        <w:rPr/>
      </w:pPr>
      <w:r>
        <w:rPr/>
      </w:r>
    </w:p>
    <w:p>
      <w:pPr>
        <w:pStyle w:val="Normal"/>
        <w:jc w:val="center"/>
        <w:rPr/>
      </w:pPr>
      <w:r>
        <w:rPr/>
        <w:drawing>
          <wp:inline distT="0" distB="0" distL="0" distR="0">
            <wp:extent cx="5365115" cy="3630930"/>
            <wp:effectExtent l="0" t="0" r="0" b="0"/>
            <wp:docPr id="30" name="Grafik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97" descr=""/>
                    <pic:cNvPicPr>
                      <a:picLocks noChangeAspect="1" noChangeArrowheads="1"/>
                    </pic:cNvPicPr>
                  </pic:nvPicPr>
                  <pic:blipFill>
                    <a:blip r:embed="rId32"/>
                    <a:stretch>
                      <a:fillRect/>
                    </a:stretch>
                  </pic:blipFill>
                  <pic:spPr bwMode="auto">
                    <a:xfrm>
                      <a:off x="0" y="0"/>
                      <a:ext cx="5365115" cy="3630930"/>
                    </a:xfrm>
                    <a:prstGeom prst="rect">
                      <a:avLst/>
                    </a:prstGeom>
                  </pic:spPr>
                </pic:pic>
              </a:graphicData>
            </a:graphic>
          </wp:inline>
        </w:drawing>
      </w:r>
    </w:p>
    <w:p>
      <w:pPr>
        <w:pStyle w:val="Normal"/>
        <w:jc w:val="center"/>
        <w:rPr>
          <w:rStyle w:val="Char"/>
          <w:rFonts w:ascii="Calibri" w:hAnsi="Calibri"/>
          <w:i/>
          <w:i/>
          <w:sz w:val="24"/>
          <w:szCs w:val="24"/>
        </w:rPr>
      </w:pPr>
      <w:r>
        <w:rPr>
          <w:i/>
          <w:szCs w:val="24"/>
        </w:rPr>
        <w:t xml:space="preserve">Abbildung </w:t>
      </w:r>
      <w:r>
        <w:fldChar w:fldCharType="begin"/>
      </w:r>
      <w:r>
        <w:rPr/>
        <w:instrText>STYLEREF 1 \s</w:instrText>
      </w:r>
      <w:r>
        <w:rPr/>
        <w:fldChar w:fldCharType="separate"/>
      </w:r>
      <w:bookmarkStart w:id="643" w:name="__Fieldmark__14157_984182986"/>
      <w:r>
        <w:rPr/>
      </w:r>
      <w:r>
        <w:rPr>
          <w:i/>
          <w:szCs w:val="24"/>
        </w:rPr>
        <w:t>6</w:t>
      </w:r>
      <w:bookmarkStart w:id="644" w:name="__Fieldmark__13950_853809092"/>
      <w:r>
        <w:rPr/>
      </w:r>
      <w:r>
        <w:rPr/>
        <w:fldChar w:fldCharType="end"/>
      </w:r>
      <w:bookmarkStart w:id="645" w:name="__Fieldmark__97207_1681973247"/>
      <w:bookmarkStart w:id="646" w:name="__Fieldmark__12737_2722972229"/>
      <w:bookmarkStart w:id="647" w:name="__Fieldmark__77425_1681973247"/>
      <w:bookmarkEnd w:id="643"/>
      <w:bookmarkEnd w:id="644"/>
      <w:bookmarkEnd w:id="645"/>
      <w:bookmarkEnd w:id="646"/>
      <w:bookmarkEnd w:id="647"/>
      <w:r>
        <w:rPr>
          <w:i/>
          <w:szCs w:val="24"/>
        </w:rPr>
        <w:noBreakHyphen/>
      </w:r>
      <w:r>
        <w:rPr>
          <w:i/>
          <w:szCs w:val="24"/>
        </w:rPr>
        <w:fldChar w:fldCharType="begin"/>
      </w:r>
      <w:r>
        <w:rPr>
          <w:i/>
          <w:szCs w:val="24"/>
        </w:rPr>
        <w:instrText> SEQ Abbildung \* ARABIC </w:instrText>
      </w:r>
      <w:r>
        <w:rPr>
          <w:i/>
          <w:szCs w:val="24"/>
        </w:rPr>
        <w:fldChar w:fldCharType="separate"/>
      </w:r>
      <w:r>
        <w:rPr>
          <w:i/>
          <w:szCs w:val="24"/>
        </w:rPr>
        <w:t>20</w:t>
      </w:r>
      <w:r>
        <w:rPr>
          <w:i/>
          <w:szCs w:val="24"/>
        </w:rPr>
        <w:fldChar w:fldCharType="end"/>
      </w:r>
      <w:r>
        <w:rPr>
          <w:i/>
          <w:szCs w:val="24"/>
        </w:rPr>
        <w:t xml:space="preserve">: </w:t>
      </w:r>
      <w:bookmarkStart w:id="648" w:name="OLE_LINK5"/>
      <w:r>
        <w:rPr>
          <w:rStyle w:val="Char"/>
          <w:i/>
          <w:sz w:val="24"/>
          <w:szCs w:val="24"/>
        </w:rPr>
        <w:t>Einkommensteuertarif 2019 in Deutschland</w:t>
      </w:r>
      <w:bookmarkEnd w:id="648"/>
    </w:p>
    <w:p>
      <w:pPr>
        <w:pStyle w:val="Normal"/>
        <w:rPr/>
      </w:pPr>
      <w:r>
        <w:rPr/>
      </w:r>
    </w:p>
    <w:p>
      <w:pPr>
        <w:pStyle w:val="Normal"/>
        <w:rPr/>
      </w:pPr>
      <w:r>
        <w:rPr/>
        <w:t>Kapitaleinkünfte aus Gewinnen von Kapitalgesellschaften, die bereits durch die Körperschaftsteuer besteuert wurden, gelten nur zu 60% als Bemessungsgrundlage für die Einkommensteuer. Diese Regelung dient der Reduzierung von Doppelbesteuerung und wird als Teileinkünfteverfahren bezeichnet. Seit dem 1. Januar 2009 gibt es als Alternative die Abgeltungsteuer.</w:t>
      </w:r>
    </w:p>
    <w:p>
      <w:pPr>
        <w:pStyle w:val="Normal"/>
        <w:rPr/>
      </w:pPr>
      <w:r>
        <w:rPr>
          <w:b/>
        </w:rPr>
        <w:t>Teileinkünfteverfahren</w:t>
      </w:r>
    </w:p>
    <w:p>
      <w:pPr>
        <w:pStyle w:val="Normal"/>
        <w:rPr/>
      </w:pPr>
      <w:r>
        <w:rPr/>
        <w:t>Im Zuge der Unternehmenssteuerreform 2008 in Deutschland trat das Teileinkünfteverfahren anstelle des Halbeinkünfteverfahrens in Kraft. Teil der Reform ist die Herabsetzung des Körperschaftsteuersatzes von 25% auf 15% und die Verringerung des Steuerfreibetrages von 50% auf 40%.</w:t>
      </w:r>
    </w:p>
    <w:p>
      <w:pPr>
        <w:pStyle w:val="Normal"/>
        <w:rPr/>
      </w:pPr>
      <w:r>
        <w:rPr>
          <w:b/>
        </w:rPr>
        <w:t>Abgeltungsteuer</w:t>
      </w:r>
    </w:p>
    <w:p>
      <w:pPr>
        <w:pStyle w:val="Normal"/>
        <w:rPr/>
      </w:pPr>
      <w:r>
        <w:rPr/>
        <w:t xml:space="preserve">Die Abgeltungsteuer </w:t>
      </w:r>
      <w:r>
        <w:rPr>
          <w:i/>
        </w:rPr>
        <w:t>t</w:t>
      </w:r>
      <w:r>
        <w:rPr>
          <w:i/>
          <w:vertAlign w:val="subscript"/>
        </w:rPr>
        <w:t xml:space="preserve">A </w:t>
      </w:r>
      <w:r>
        <w:rPr/>
        <w:t>ist eine neue Erhebungstechnik für Steuern auf Kapitaleinkünfte, die 2009 in Deutschland eingeführt wurde. Sie ersetzt das bisherige Verfahren, nach dem d</w:t>
      </w:r>
      <w:ins w:id="437" w:author="Lisa Zeyen" w:date="2021-09-08T09:16:13Z">
        <w:r>
          <w:rPr/>
          <w:t>ie</w:t>
        </w:r>
      </w:ins>
      <w:del w:id="438" w:author="Lisa Zeyen" w:date="2021-09-08T09:16:13Z">
        <w:r>
          <w:rPr/>
          <w:delText>er</w:delText>
        </w:r>
      </w:del>
      <w:r>
        <w:rPr/>
        <w:t xml:space="preserve"> </w:t>
      </w:r>
      <w:ins w:id="439" w:author="Lisa Zeyen" w:date="2021-09-08T09:16:16Z">
        <w:r>
          <w:rPr/>
          <w:t>s</w:t>
        </w:r>
      </w:ins>
      <w:del w:id="440" w:author="Lisa Zeyen" w:date="2021-09-08T09:16:16Z">
        <w:r>
          <w:rPr/>
          <w:delText>S</w:delText>
        </w:r>
      </w:del>
      <w:r>
        <w:rPr/>
        <w:t>teuerpflichtige</w:t>
      </w:r>
      <w:ins w:id="441" w:author="Lisa Zeyen" w:date="2021-09-08T09:16:19Z">
        <w:r>
          <w:rPr/>
          <w:t xml:space="preserve"> Person</w:t>
        </w:r>
      </w:ins>
      <w:r>
        <w:rPr/>
        <w:t xml:space="preserve"> </w:t>
      </w:r>
      <w:ins w:id="442" w:author="Lisa Zeyen" w:date="2021-09-08T09:16:23Z">
        <w:r>
          <w:rPr/>
          <w:t>ihr</w:t>
        </w:r>
      </w:ins>
      <w:del w:id="443" w:author="Lisa Zeyen" w:date="2021-09-08T09:16:23Z">
        <w:r>
          <w:rPr/>
          <w:delText>sein</w:delText>
        </w:r>
      </w:del>
      <w:r>
        <w:rPr/>
        <w:t>e Kapitalerträge in der Einkommensteuererklärung angeben musste. Der Abgeltungsteuer unterliegen Zinsen, Dividenden, Erträge aus Investmentfonds und aus Zertifikaten sowie grundsätzlich die Erträge aus Kapitalforderungen jeder Art.</w:t>
      </w:r>
    </w:p>
    <w:p>
      <w:pPr>
        <w:pStyle w:val="Normal"/>
        <w:rPr/>
      </w:pPr>
      <w:r>
        <w:rPr/>
        <w:t xml:space="preserve">Auf Kapitalerträge wird damit eine einheitliche Steuer von 25% erhoben. Diese ist unabhängig vom individuellen Einkommensteuersatz. Somit sind die individuellen Kapitaleinkünfte in der Regel nicht mehr Teil der Jahreseinkommensteuererklärung. Statt über den jährlichen Einkommensteuerbescheid wird diese Steuer direkt von den Geldinstituten für </w:t>
      </w:r>
      <w:ins w:id="444" w:author="Lisa Zeyen" w:date="2021-09-08T09:29:15Z">
        <w:r>
          <w:rPr/>
          <w:t xml:space="preserve">jede Kundin und </w:t>
        </w:r>
      </w:ins>
      <w:r>
        <w:rPr/>
        <w:t xml:space="preserve">jeden Kunden an das Finanzamt überwiesen. Das Verfahren bedeutet eine Vereinfachung der Besteuerung von Kapitalerträgen. Die Berechnung erfolgt analog zur Berechnung der Einkommensteuer, nur dass statt des durchschnittlichen Einkommensteuersatzes der Abgeltungsteuersatz </w:t>
      </w:r>
      <w:r>
        <w:rPr>
          <w:i/>
        </w:rPr>
        <w:t>t</w:t>
      </w:r>
      <w:r>
        <w:rPr>
          <w:i/>
          <w:vertAlign w:val="subscript"/>
        </w:rPr>
        <w:t>A</w:t>
      </w:r>
      <w:r>
        <w:rPr/>
        <w:t xml:space="preserve"> verwendet wird.</w:t>
      </w:r>
    </w:p>
    <w:p>
      <w:pPr>
        <w:pStyle w:val="Normal"/>
        <w:spacing w:beforeAutospacing="1" w:afterAutospacing="1"/>
        <w:rPr/>
      </w:pPr>
      <w:r>
        <w:rPr/>
        <w:t>Für die Abgeltungsteuer wird unter gewissen Voraussetzungen ein sogenanntes Veranlagungswahlrecht eingeräumt, d. h. es besteht ein Wahlrecht zur Anrechnung der Kapitaleinkünfte über das Teileinkünfteverfahren oder die Abgeltungsteuer. Für Personen, deren individueller Einkommensteuersatz unter 25% liegt, lohnt sich in diesem Fall das Teileinkünfteverfahren. Im Jahr 2017 betrugen die Einnahmen aus der Abgeltungsteuer 7,3 Mrd. €.</w:t>
      </w:r>
    </w:p>
    <w:p>
      <w:pPr>
        <w:pStyle w:val="Heading3"/>
        <w:numPr>
          <w:ilvl w:val="2"/>
          <w:numId w:val="31"/>
        </w:numPr>
        <w:rPr/>
      </w:pPr>
      <w:bookmarkStart w:id="649" w:name="_Toc463616471"/>
      <w:r>
        <w:rPr/>
        <w:t>Körperschaftsteuer</w:t>
      </w:r>
      <w:bookmarkEnd w:id="649"/>
    </w:p>
    <w:p>
      <w:pPr>
        <w:pStyle w:val="Normal"/>
        <w:rPr/>
      </w:pPr>
      <w:r>
        <w:rPr/>
        <w:t xml:space="preserve">Die Körperschaftsteuer </w:t>
      </w:r>
      <w:r>
        <w:rPr>
          <w:i/>
        </w:rPr>
        <w:t>t</w:t>
      </w:r>
      <w:r>
        <w:rPr>
          <w:i/>
          <w:vertAlign w:val="subscript"/>
        </w:rPr>
        <w:t xml:space="preserve">K </w:t>
      </w:r>
      <w:r>
        <w:rPr/>
        <w:t>ist eine besondere Art der Einkommensteuer für juristische Personen, insbesondere Kapitalgesellschaften wie die AG und die GmbH. Wie die Einkommensteuer gehört die Körperschaftsteuer zu den direkten Steuern. Besteuerungsgrundlage ist, ebenso wie für die Einkommensteuer, das Einkommen, das die Körperschaft innerhalb des Kalenderjahres bezogen hat. Der von einer Kapitalgesellschaft erwirtschaftete Gewinn zählt daher als Bemessungsgrundlage der Körperschaftsteuer. Der Körperschaftsteuersatz beträgt seit dem Veranlagungszeitraum 2008 für einbehaltene und ausgeschüttete Gewinne einheitlich 15%. Ein Grund für die Erhebung der Körperschaftsteuer ist, dass Gewinne bei Kapitalgesellschaften in der Regel nicht im Unternehmen einbehalten werden und damit im Gegensatz zu Personengesellschaften keine Steuern anfallen würden. Das Aufkommen betrug 2017 rund 29,3 Mrd. € und damit 6,6% mehr als im Jahr zuvor.</w:t>
      </w:r>
      <w:r>
        <w:rPr>
          <w:rStyle w:val="FootnoteAnchor"/>
          <w:rStyle w:val="FootnoteAnchor"/>
        </w:rPr>
        <w:footnoteReference w:id="13"/>
      </w:r>
    </w:p>
    <w:p>
      <w:pPr>
        <w:pStyle w:val="Normal"/>
        <w:rPr/>
      </w:pPr>
      <w:r>
        <w:rPr/>
        <w:t xml:space="preserve">Wie oben dargestellt, ist die Bemessungsgrundlage der Körperschaftsteuer der steuerpflichtige Gewinn. In der Praxis kann der Gewinn vielfältig ermittelt und ausgewiesen werden. Cashflow-Systeme implizieren beispielsweise eine Bemessungsgrundlage, die sich aus der Differenz zwischen periodischen Einnahmen und periodischen Ausgaben berechnet. </w:t>
      </w:r>
    </w:p>
    <w:p>
      <w:pPr>
        <w:pStyle w:val="Normal"/>
        <w:spacing w:before="200" w:after="120"/>
        <w:rPr>
          <w:b/>
          <w:b/>
        </w:rPr>
      </w:pPr>
      <w:r>
        <w:rPr>
          <w:b/>
        </w:rPr>
        <w:t>Solidaritätszuschlag</w:t>
      </w:r>
    </w:p>
    <w:p>
      <w:pPr>
        <w:pStyle w:val="Normal"/>
        <w:rPr/>
      </w:pPr>
      <w:r>
        <w:rPr/>
        <w:t xml:space="preserve">Der Vollständigkeit halber sei hier noch der Solidaritätszuschlag erwähnt. </w:t>
      </w:r>
      <w:commentRangeStart w:id="8"/>
      <w:r>
        <w:rPr/>
        <w:t>Dieser wurde 1991 eingeführt und soll die Kosten für die Wiedervereinigung Deutschlands finanzieren.</w:t>
      </w:r>
      <w:r>
        <w:rPr/>
      </w:r>
      <w:commentRangeEnd w:id="8"/>
      <w:r>
        <w:commentReference w:id="8"/>
      </w:r>
      <w:r>
        <w:rPr/>
        <w:t xml:space="preserve"> Er beträgt 5,5% auf Einkommen-, Körperschaft- bzw. Abgeltungsteuer. Im Jahr 2017 betrug das Aufkommen des Solidaritätszuschlags 18,0 Mrd. Euro.</w:t>
      </w:r>
      <w:r>
        <w:rPr>
          <w:vertAlign w:val="superscript"/>
        </w:rPr>
        <w:t>12</w:t>
      </w:r>
      <w:ins w:id="445" w:author="Tom Brown" w:date="2021-03-05T13:40:00Z">
        <w:r>
          <w:rPr>
            <w:vertAlign w:val="superscript"/>
          </w:rPr>
          <w:t xml:space="preserve"> </w:t>
        </w:r>
      </w:ins>
      <w:ins w:id="446" w:author="Tom Brown" w:date="2021-03-05T13:39:00Z">
        <w:r>
          <w:rPr>
            <w:rFonts w:cs="Arial" w:ascii="Arial" w:hAnsi="Arial"/>
            <w:color w:val="4D5156"/>
            <w:sz w:val="21"/>
            <w:szCs w:val="21"/>
            <w:shd w:fill="FFFFFF" w:val="clear"/>
          </w:rPr>
          <w:t xml:space="preserve">Ab 2021 entfällt </w:t>
        </w:r>
      </w:ins>
      <w:ins w:id="447" w:author="Tom Brown" w:date="2021-03-05T13:39:00Z">
        <w:r>
          <w:rPr/>
          <w:t>der Solidaritätszuschlag für fast</w:t>
        </w:r>
      </w:ins>
      <w:ins w:id="448" w:author="Tom Brown" w:date="2021-03-05T13:40:00Z">
        <w:r>
          <w:rPr/>
          <w:t xml:space="preserve"> alle Steuerzahler</w:t>
        </w:r>
      </w:ins>
      <w:ins w:id="449" w:author="Lisa Zeyen" w:date="2021-09-08T09:31:43Z">
        <w:r>
          <w:rPr/>
          <w:t>:</w:t>
        </w:r>
      </w:ins>
      <w:del w:id="450" w:author="Lisa Zeyen" w:date="2021-09-08T09:31:42Z">
        <w:r>
          <w:rPr/>
          <w:delText>*</w:delText>
        </w:r>
      </w:del>
      <w:ins w:id="451" w:author="Tom Brown" w:date="2021-03-05T13:41:00Z">
        <w:r>
          <w:rPr/>
          <w:t xml:space="preserve">innen und wird </w:t>
        </w:r>
      </w:ins>
      <w:ins w:id="452" w:author="Tom Brown" w:date="2021-03-05T13:42:00Z">
        <w:r>
          <w:rPr/>
          <w:t>nur noch von Besserverdienenden, Anleger</w:t>
        </w:r>
      </w:ins>
      <w:ins w:id="453" w:author="Lisa Zeyen" w:date="2021-09-08T09:31:51Z">
        <w:r>
          <w:rPr/>
          <w:t>:inne</w:t>
        </w:r>
      </w:ins>
      <w:ins w:id="454" w:author="Tom Brown" w:date="2021-03-05T13:42:00Z">
        <w:r>
          <w:rPr/>
          <w:t>n, die ihren Sparerfreibetrag ausgeschöpft haben, sowie GmbHs und anderen Körperschaften bezahlt.</w:t>
        </w:r>
      </w:ins>
    </w:p>
    <w:p>
      <w:pPr>
        <w:pStyle w:val="Heading3"/>
        <w:numPr>
          <w:ilvl w:val="2"/>
          <w:numId w:val="31"/>
        </w:numPr>
        <w:rPr/>
      </w:pPr>
      <w:bookmarkStart w:id="650" w:name="_Gewerbesteuer"/>
      <w:bookmarkStart w:id="651" w:name="_Toc463616472"/>
      <w:bookmarkEnd w:id="650"/>
      <w:r>
        <w:rPr/>
        <w:t>Gewerbesteuer</w:t>
      </w:r>
      <w:bookmarkEnd w:id="651"/>
    </w:p>
    <w:p>
      <w:pPr>
        <w:pStyle w:val="Normal"/>
        <w:spacing w:beforeAutospacing="1" w:afterAutospacing="1"/>
        <w:rPr/>
      </w:pPr>
      <w:r>
        <w:rPr/>
        <w:t xml:space="preserve">Die Gewerbesteuer </w:t>
      </w:r>
      <w:r>
        <w:rPr>
          <w:i/>
        </w:rPr>
        <w:t>t</w:t>
      </w:r>
      <w:r>
        <w:rPr>
          <w:i/>
          <w:vertAlign w:val="subscript"/>
        </w:rPr>
        <w:t xml:space="preserve">G </w:t>
      </w:r>
      <w:r>
        <w:rPr/>
        <w:t>(Abkürzung: GewSt) wird sowohl bei Kapitalgesellschaften als auch bei Personengesellschaften erhoben. Sie wird direkt auf den Gewinn des Unternehmens analog wie beispielsweise die Körperschaftsteuer veranlagt. Die Höhe der Gewerbesteuer kann durch den sogenannten Hebesatz von den Kommunen individuell festgelegt werden. Dieser Hebesatz bezieht sich aber nicht auf den gesamten Gewinn, sondern wird mit der Steuermesszahl (= 3,5%) multipliziert. Die Steuermesszahl wird von der Bundesregierung festgesetzt und wurde zuletzt 2008 mit der Unternehmenssteuerreform geändert. Der Hebesatz beträgt mindestens 200%, was aufgrund der Bemessungsgrundlage demnach mindestens 7% des Unternehmensgewinnes entspricht. Personengesellschaften wird ein Freibetrag von 24 500 € und Kapitalgesellschaften von 5000 € gewährt, der vom Gewinn abgezogen wird.</w:t>
      </w:r>
    </w:p>
    <w:p>
      <w:pPr>
        <w:pStyle w:val="Normal"/>
        <w:rPr>
          <w:b/>
          <w:b/>
        </w:rPr>
      </w:pPr>
      <w:r>
        <w:rPr>
          <w:b/>
        </w:rPr>
        <w:t>Beispiel für Einkommens-, Körperschafts- und Gewerbesteuer:</w:t>
      </w:r>
    </w:p>
    <w:p>
      <w:pPr>
        <w:pStyle w:val="Normal"/>
        <w:rPr/>
      </w:pPr>
      <w:r>
        <w:rPr/>
        <w:t>Eine Kommune hat den Hebesatz der Gewerbesteuer auf 300% festgesetzt.</w:t>
      </w:r>
    </w:p>
    <w:p>
      <w:pPr>
        <w:pStyle w:val="Normal"/>
        <w:rPr/>
      </w:pPr>
      <w:r>
        <w:rPr/>
        <w:t>Also muss ein</w:t>
      </w:r>
      <w:ins w:id="455" w:author="Lisa Zeyen" w:date="2021-09-08T09:48:04Z">
        <w:r>
          <w:rPr/>
          <w:t>:e</w:t>
        </w:r>
      </w:ins>
      <w:r>
        <w:rPr/>
        <w:t xml:space="preserve"> Unternehmer</w:t>
      </w:r>
      <w:ins w:id="456" w:author="Lisa Zeyen" w:date="2021-09-08T09:48:07Z">
        <w:r>
          <w:rPr/>
          <w:t>:in mit</w:t>
        </w:r>
      </w:ins>
      <w:del w:id="457" w:author="Lisa Zeyen" w:date="2021-09-08T09:48:13Z">
        <w:r>
          <w:rPr/>
          <w:delText>, der</w:delText>
        </w:r>
      </w:del>
      <w:r>
        <w:rPr/>
        <w:t xml:space="preserve"> einen</w:t>
      </w:r>
      <w:ins w:id="458" w:author="Lisa Zeyen" w:date="2021-09-08T09:48:19Z">
        <w:r>
          <w:rPr/>
          <w:t>m erwirtschafteten</w:t>
        </w:r>
      </w:ins>
      <w:r>
        <w:rPr/>
        <w:t xml:space="preserve"> steuerpflichtigen Gewinn von 100 000 € </w:t>
      </w:r>
      <w:del w:id="459" w:author="Lisa Zeyen" w:date="2021-09-08T09:48:36Z">
        <w:r>
          <w:rPr/>
          <w:delText>erwirtschaftet hat</w:delText>
        </w:r>
      </w:del>
      <w:r>
        <w:rPr/>
        <w:t>, folgende Gewerbesteuer zahlen:</w:t>
      </w:r>
    </w:p>
    <w:p>
      <w:pPr>
        <w:pStyle w:val="Normal"/>
        <w:rPr/>
      </w:pPr>
      <w:r>
        <w:rPr/>
        <w:t>Gewinn: 100 000 €</w:t>
      </w:r>
    </w:p>
    <w:p>
      <w:pPr>
        <w:pStyle w:val="Normal"/>
        <w:rPr/>
      </w:pPr>
      <w:r>
        <w:rPr/>
        <w:t xml:space="preserve">Bemessungsgrundlage = Steuermesszahl (immer 3,5%) </w:t>
      </w:r>
      <w:r>
        <w:rPr>
          <w:rFonts w:cs="Calibri"/>
        </w:rPr>
        <w:t>·</w:t>
      </w:r>
      <w:r>
        <w:rPr/>
        <w:t xml:space="preserve"> Gewinn = 3 500 €</w:t>
      </w:r>
    </w:p>
    <w:p>
      <w:pPr>
        <w:pStyle w:val="Normal"/>
        <w:rPr/>
      </w:pPr>
      <w:r>
        <w:rPr/>
        <w:t xml:space="preserve">zu zahlende Gewerbesteuer: 300% </w:t>
      </w:r>
      <w:r>
        <w:rPr>
          <w:rFonts w:cs="Calibri"/>
        </w:rPr>
        <w:t>·</w:t>
      </w:r>
      <w:r>
        <w:rPr/>
        <w:t xml:space="preserve"> 3 500 € = 10 500 €.</w:t>
      </w:r>
    </w:p>
    <w:p>
      <w:pPr>
        <w:pStyle w:val="Normal"/>
        <w:rPr/>
      </w:pPr>
      <w:r>
        <w:rPr/>
        <w:t>Dementsprechend lässt sich das versteuerte Einkommen beispielsweise einer Dividende wie folgt berechnen.</w:t>
      </w:r>
    </w:p>
    <w:p>
      <w:pPr>
        <w:pStyle w:val="Normal"/>
        <w:rPr>
          <w:b/>
          <w:b/>
        </w:rPr>
      </w:pPr>
      <w:r>
        <w:rPr>
          <w:b/>
        </w:rPr>
        <w:t>Einkommen nach Abgeltungsteuer:</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K</m:t>
                </m:r>
              </m:sub>
            </m:sSub>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t</m:t>
                </m:r>
              </m:e>
              <m:sub>
                <m:r>
                  <w:rPr>
                    <w:rFonts w:ascii="Cambria Math" w:hAnsi="Cambria Math"/>
                  </w:rPr>
                  <m:t xml:space="preserve">A</m:t>
                </m:r>
              </m:sub>
            </m:sSub>
          </m:e>
        </m:d>
      </m:oMath>
    </w:p>
    <w:p>
      <w:pPr>
        <w:pStyle w:val="Normal"/>
        <w:rPr/>
      </w:pPr>
      <w:r>
        <w:rPr/>
      </w:r>
    </w:p>
    <w:p>
      <w:pPr>
        <w:pStyle w:val="Normal"/>
        <w:rPr>
          <w:b/>
          <w:b/>
        </w:rPr>
      </w:pPr>
      <w:r>
        <w:rPr>
          <w:b/>
        </w:rPr>
        <w:t>Einkommen nach Teileinkünfteverfahren:</w:t>
      </w:r>
    </w:p>
    <w:p>
      <w:pPr>
        <w:pStyle w:val="Normal"/>
        <w:rPr/>
      </w:pPr>
      <w:r>
        <w:rPr/>
      </w:r>
      <m:oMath xmlns:m="http://schemas.openxmlformats.org/officeDocument/2006/math">
        <m:r>
          <w:rPr>
            <w:rFonts w:ascii="Cambria Math" w:hAnsi="Cambria Math"/>
          </w:rPr>
          <m:t xml:space="preserve">G</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sSub>
              <m:e>
                <m:r>
                  <w:rPr>
                    <w:rFonts w:ascii="Cambria Math" w:hAnsi="Cambria Math"/>
                  </w:rPr>
                  <m:t xml:space="preserve">t</m:t>
                </m:r>
              </m:e>
              <m:sub>
                <m:r>
                  <w:rPr>
                    <w:rFonts w:ascii="Cambria Math" w:hAnsi="Cambria Math"/>
                  </w:rPr>
                  <m:t xml:space="preserve">G</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K</m:t>
                </m:r>
              </m:sub>
            </m:sSub>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0,6</m:t>
            </m:r>
            <m:r>
              <w:rPr>
                <w:rFonts w:ascii="Cambria Math" w:hAnsi="Cambria Math"/>
              </w:rPr>
              <m:t xml:space="preserve">∙</m:t>
            </m:r>
            <m:sSub>
              <m:e>
                <m:r>
                  <w:rPr>
                    <w:rFonts w:ascii="Cambria Math" w:hAnsi="Cambria Math"/>
                  </w:rPr>
                  <m:t xml:space="preserve">t</m:t>
                </m:r>
              </m:e>
              <m:sub>
                <m:r>
                  <w:rPr>
                    <w:rFonts w:ascii="Cambria Math" w:hAnsi="Cambria Math"/>
                  </w:rPr>
                  <m:t xml:space="preserve">E</m:t>
                </m:r>
              </m:sub>
            </m:sSub>
          </m:e>
        </m:d>
      </m:oMath>
    </w:p>
    <w:p>
      <w:pPr>
        <w:pStyle w:val="Heading3"/>
        <w:numPr>
          <w:ilvl w:val="2"/>
          <w:numId w:val="31"/>
        </w:numPr>
        <w:rPr/>
      </w:pPr>
      <w:bookmarkStart w:id="652" w:name="_Toc463616473"/>
      <w:r>
        <w:rPr/>
        <w:t>Umsatzsteuer</w:t>
      </w:r>
      <w:bookmarkEnd w:id="652"/>
    </w:p>
    <w:p>
      <w:pPr>
        <w:pStyle w:val="Normal"/>
        <w:rPr/>
      </w:pPr>
      <w:r>
        <w:rPr/>
        <w:t xml:space="preserve">Die </w:t>
      </w:r>
      <w:r>
        <w:rPr>
          <w:bCs/>
        </w:rPr>
        <w:t>Umsatzsteuer, auch Mehrwertsteuer genannt,</w:t>
      </w:r>
      <w:r>
        <w:rPr/>
        <w:t xml:space="preserve"> ist eine Steuer, die den Austausch von Waren und Dienstleistungen besteuert, Bemessungsgrundlage ist der Nettopreis. Sie ist eine indirekte Steuer, das heißt, Steuerschuld</w:t>
      </w:r>
      <w:ins w:id="460" w:author="Lisa Zeyen" w:date="2021-09-08T09:49:25Z">
        <w:r>
          <w:rPr/>
          <w:t>ende</w:t>
        </w:r>
      </w:ins>
      <w:del w:id="461" w:author="Lisa Zeyen" w:date="2021-09-08T09:49:25Z">
        <w:r>
          <w:rPr/>
          <w:delText>ner</w:delText>
        </w:r>
      </w:del>
      <w:r>
        <w:rPr/>
        <w:t xml:space="preserve"> (Verk</w:t>
      </w:r>
      <w:ins w:id="462" w:author="Lisa Zeyen" w:date="2021-09-08T09:49:30Z">
        <w:r>
          <w:rPr/>
          <w:t>aufende</w:t>
        </w:r>
      </w:ins>
      <w:del w:id="463" w:author="Lisa Zeyen" w:date="2021-09-08T09:49:29Z">
        <w:r>
          <w:rPr/>
          <w:delText>äufer</w:delText>
        </w:r>
      </w:del>
      <w:r>
        <w:rPr/>
        <w:t>) und Steuertr</w:t>
      </w:r>
      <w:ins w:id="464" w:author="Lisa Zeyen" w:date="2021-09-08T09:49:35Z">
        <w:r>
          <w:rPr/>
          <w:t>agende</w:t>
        </w:r>
      </w:ins>
      <w:del w:id="465" w:author="Lisa Zeyen" w:date="2021-09-08T09:49:35Z">
        <w:r>
          <w:rPr/>
          <w:delText>äger</w:delText>
        </w:r>
      </w:del>
      <w:r>
        <w:rPr/>
        <w:t xml:space="preserve"> (K</w:t>
      </w:r>
      <w:ins w:id="466" w:author="Lisa Zeyen" w:date="2021-09-08T09:49:41Z">
        <w:r>
          <w:rPr/>
          <w:t>aufende</w:t>
        </w:r>
      </w:ins>
      <w:del w:id="467" w:author="Lisa Zeyen" w:date="2021-09-08T09:49:41Z">
        <w:r>
          <w:rPr/>
          <w:delText>äufer</w:delText>
        </w:r>
      </w:del>
      <w:r>
        <w:rPr/>
        <w:t>) sind nicht identisch. Zu den indirekten Steuern zählen außerdem die Verbrauchsteuern, beispielsweise Energiesteuer</w:t>
      </w:r>
      <w:commentRangeStart w:id="9"/>
      <w:r>
        <w:rPr/>
        <w:t xml:space="preserve">, </w:t>
      </w:r>
      <w:ins w:id="468" w:author="Tom Brown" w:date="2021-03-05T13:46:00Z">
        <w:r>
          <w:rPr/>
          <w:t>CO</w:t>
        </w:r>
      </w:ins>
      <w:ins w:id="469" w:author="Tom Brown" w:date="2021-03-05T13:47:00Z">
        <w:r>
          <w:rPr>
            <w:vertAlign w:val="subscript"/>
          </w:rPr>
          <w:t>2</w:t>
        </w:r>
      </w:ins>
      <w:ins w:id="470" w:author="Tom Brown" w:date="2021-03-05T13:47:00Z">
        <w:r>
          <w:rPr/>
          <w:t>-</w:t>
        </w:r>
      </w:ins>
      <w:del w:id="471" w:author="Tom Brown" w:date="2021-03-05T13:47:00Z">
        <w:r>
          <w:rPr/>
          <w:delText>T</w:delText>
        </w:r>
      </w:del>
      <w:ins w:id="472" w:author="Tom Brown" w:date="2021-03-05T13:47:00Z">
        <w:r>
          <w:rPr/>
          <w:t xml:space="preserve">Steuer, </w:t>
        </w:r>
      </w:ins>
      <w:r>
        <w:rPr/>
      </w:r>
      <w:ins w:id="473" w:author="Tom Brown" w:date="2021-03-05T13:47:00Z">
        <w:commentRangeEnd w:id="9"/>
        <w:r>
          <w:commentReference w:id="9"/>
        </w:r>
        <w:r>
          <w:rPr/>
          <w:t>T</w:t>
        </w:r>
      </w:ins>
      <w:r>
        <w:rPr/>
        <w:t>abaksteuer, Biersteuer, Kaffeesteuer und die Rennwett- und Lotteriesteuer.</w:t>
      </w:r>
    </w:p>
    <w:p>
      <w:pPr>
        <w:pStyle w:val="Normal"/>
        <w:rPr/>
      </w:pPr>
      <w:commentRangeStart w:id="10"/>
      <w:r>
        <w:rPr/>
        <w:t xml:space="preserve">Der Regelsatz der Umsatzsteuer beträgt in Deutschland 19%, lediglich für Nahrungsmittel, Zeitschriften und Bücher gilt der ermäßigte Steuersatz in Höhe von 7%. </w:t>
      </w:r>
      <w:r>
        <w:rPr/>
      </w:r>
      <w:commentRangeEnd w:id="10"/>
      <w:r>
        <w:commentReference w:id="10"/>
      </w:r>
      <w:r>
        <w:rPr/>
        <w:t>Seit dem Jahr 2010 besteht eine weitere Ausnahme für Hotelübernachtungen, für die ebenfalls lediglich der Umsatzsteuersatz von 7% anfällt.</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653" w:name="_Toc463616474"/>
      <w:r>
        <w:rPr/>
        <w:t>Steuern in der Investitionsrechnung</w:t>
      </w:r>
      <w:bookmarkEnd w:id="653"/>
    </w:p>
    <w:p>
      <w:pPr>
        <w:pStyle w:val="Normal"/>
        <w:rPr/>
      </w:pPr>
      <w:r>
        <w:rPr/>
        <w:t xml:space="preserve">Die klassischen dynamischen Kalküle der Investitionsrechnung (Kapitalwertmethode, Annuitätenmethode, Interner-Zinsfuß-Methode) sind ihrem Charakter nach Barwertmodelle. Das Merkmal </w:t>
      </w:r>
      <w:r>
        <w:rPr>
          <w:i/>
        </w:rPr>
        <w:t>klassisch</w:t>
      </w:r>
      <w:r>
        <w:rPr/>
        <w:t xml:space="preserve"> knüpft dabei an die für diese Verfahren typische Annahme des vollkommenen Kapitalmarktes an. Das heißt, es wird grundsätzlich angenommen, dass Investitionsrückflüsse im Zweifel zu einem einheitlichen Zins angelegt, Finanzierungsdefizite zu eben diesem Zins beseitigt werden können und dass unter anderem auch keine Unsicherheit über die Entwicklung dieses Marktzinses besteht. Neben dieser grundsätzlichen Problematik, die es beispielsweise schwer ermöglicht, die Realität von Zinsstrukturkurven angemessen abzubilden und Investitions- und Finanzierungsentscheidungen in ihren Auswirkungen auf den Investitionserfolg zu separieren (vgl. Rolfes 2003), treten bei den klassischen dynamischen Kalkülen zusätzliche Problemkreise auf. Sie äußern sich zum einen in den impliziten Annahmen über Differenzinvestitionen in den verschiedenen Barwertkalkülen und zum anderen in der Frage der richtigen Berücksichtigung von Gewinnsteuern, wenn diese die Vorteilhaftigkeit der Investitionsprojekte beeinflussen. Im Folgenden soll aufgezeigt werden, wie mit dem Problemkreis Gewinnsteuern im Investitionskalkül umgegangen werden kann. </w:t>
      </w:r>
    </w:p>
    <w:p>
      <w:pPr>
        <w:pStyle w:val="Normal"/>
        <w:rPr/>
      </w:pPr>
      <w:r>
        <w:rPr/>
        <w:t xml:space="preserve">Steuern spielen für Investitionsentscheidungen nicht selten eine erhebliche Rolle. Denn steuerliche Be- oder Entlastungen können bewirken, dass aus einer vordem vorteilhaften Investition eine unvorteilhafte wird (bzw. umgekehrt aus einer unvorteilhaften eine vorteilhafte), sich die Rangordnung von Investitionsprojekten gegenüber dem Nicht-Steuerfall verschiebt oder sich die wirtschaftliche Nutzungsdauer (der optimale Ersatzzeitpunkt) von Investitionsanlagen verändert. In solchen Fällen ist die Berücksichtigung steuerlicher Faktoren bei Wirtschaftlichkeitsrechnungen unumgänglich, will man sich nicht von vornherein mit einer unvollständigen Investitionsanalyse begnügen. Was die Einbeziehung von Steuern in Wirtschaftlichkeitsrechnungen betrifft, so ist zweckmäßigerweise zwischen Kostensteuern und Gewinn- oder Ertragssteuern zu unterscheiden. </w:t>
      </w:r>
    </w:p>
    <w:p>
      <w:pPr>
        <w:pStyle w:val="Normal"/>
        <w:rPr/>
      </w:pPr>
      <w:r>
        <w:rPr/>
        <w:t>Kostensteuern (wie Grundsteuer, Vermögensteuer, Kraftfahrzeugsteuer usw.) lassen sich problemlos in den klassischen Kalkülen der Wirtschaftlichkeitsrechnung berücksichtigen. Sie werden einfach als zusätzliche Ausgaben in die betreffenden Zahlungsreihen integriert. Schwieriger ist dagegen die Einbeziehung von Gewinnsteuern (Körperschaftsteuer, Gewerbeertragsteuer, Einkommensteuer). Hier entsteht eine Reihe zusätzlicher Probleme gegenüber dem Nicht-Steuerfall, auf die im Folgenden näher eingegangen wird. Dabei gelten folgende vereinfachende Annahmen:</w:t>
      </w:r>
    </w:p>
    <w:p>
      <w:pPr>
        <w:pStyle w:val="Normal"/>
        <w:numPr>
          <w:ilvl w:val="0"/>
          <w:numId w:val="25"/>
        </w:numPr>
        <w:rPr/>
      </w:pPr>
      <w:r>
        <w:rPr/>
        <w:t>Für die verschiedenen Gewinnsteuern möge jeweils die gleiche Bemessungsgrundlage gelten, sodass der gesamte gewinnsteuerliche Effekt in einem einheitlichen Prozentsatz ausgedrückt werden kann.</w:t>
      </w:r>
    </w:p>
    <w:p>
      <w:pPr>
        <w:pStyle w:val="Normal"/>
        <w:numPr>
          <w:ilvl w:val="0"/>
          <w:numId w:val="25"/>
        </w:numPr>
        <w:rPr/>
      </w:pPr>
      <w:r>
        <w:rPr/>
        <w:t>Der Steuersatz sei unabhängig von der Höhe des zu versteuernden Gewinns oder Einkommens.</w:t>
      </w:r>
    </w:p>
    <w:p>
      <w:pPr>
        <w:pStyle w:val="Normal"/>
        <w:numPr>
          <w:ilvl w:val="0"/>
          <w:numId w:val="25"/>
        </w:numPr>
        <w:rPr/>
      </w:pPr>
      <w:r>
        <w:rPr/>
        <w:t>Als zu versteuernde Ertragsgröße möge der um die Abschreibungen und die zu zahlenden Fremdkapitalzinsen verkürzte Einnahmenüberschuss gelten (wobei im Fall der Finanzierung von Investitionen mit Eigenmitteln analog auch Zinserträge aus Finanzanlagen in die zu versteuernde Ertragsgröße eingehen).</w:t>
      </w:r>
    </w:p>
    <w:p>
      <w:pPr>
        <w:pStyle w:val="Normal"/>
        <w:rPr/>
      </w:pPr>
      <w:r>
        <w:rPr/>
      </w:r>
    </w:p>
    <w:p>
      <w:pPr>
        <w:pStyle w:val="Normal"/>
        <w:widowControl/>
        <w:spacing w:lineRule="auto" w:line="276" w:before="0" w:after="200"/>
        <w:jc w:val="left"/>
        <w:rPr/>
      </w:pPr>
      <w:r>
        <w:rPr/>
      </w:r>
      <w:r>
        <w:br w:type="page"/>
      </w:r>
    </w:p>
    <w:p>
      <w:pPr>
        <w:pStyle w:val="Normal"/>
        <w:rPr/>
      </w:pPr>
      <w:r>
        <w:rPr/>
        <w:t>Es gilt:</w:t>
      </w:r>
    </w:p>
    <w:p>
      <w:pPr>
        <w:pStyle w:val="Normal"/>
        <w:ind w:firstLine="708"/>
        <w:rPr/>
      </w:pPr>
      <w:r>
        <w:rPr/>
        <w:t xml:space="preserve">Periodenüberschuss </w:t>
        <w:tab/>
        <w:tab/>
      </w:r>
      <w:r>
        <w:rPr>
          <w:i/>
        </w:rPr>
        <w:t>(CF</w:t>
      </w:r>
      <w:r>
        <w:rPr>
          <w:i/>
          <w:vertAlign w:val="subscript"/>
        </w:rPr>
        <w:t>t</w:t>
      </w:r>
      <w:r>
        <w:rPr>
          <w:i/>
        </w:rPr>
        <w:t>)</w:t>
      </w:r>
    </w:p>
    <w:p>
      <w:pPr>
        <w:pStyle w:val="Normal"/>
        <w:ind w:firstLine="708"/>
        <w:rPr>
          <w:i/>
          <w:i/>
        </w:rPr>
      </w:pPr>
      <w:r>
        <w:rPr/>
        <w:t xml:space="preserve">- Periodenabschreibung </w:t>
        <w:tab/>
      </w:r>
      <w:r>
        <w:rPr>
          <w:i/>
        </w:rPr>
        <w:t>(AfA</w:t>
      </w:r>
      <w:r>
        <w:rPr>
          <w:i/>
          <w:vertAlign w:val="subscript"/>
        </w:rPr>
        <w:t>t</w:t>
      </w:r>
      <w:r>
        <w:rPr>
          <w:i/>
        </w:rPr>
        <w:t>)</w:t>
      </w:r>
    </w:p>
    <w:p>
      <w:pPr>
        <w:pStyle w:val="Normal"/>
        <w:ind w:firstLine="708"/>
        <w:rPr/>
      </w:pPr>
      <w:r>
        <w:rPr>
          <w:rFonts w:cs="Arial"/>
        </w:rPr>
        <w:t xml:space="preserve">± </w:t>
      </w:r>
      <w:r>
        <w:rPr/>
        <w:t xml:space="preserve">Periodenzinsaufwand / -ertrag </w:t>
        <w:tab/>
      </w:r>
      <w:r>
        <w:rPr>
          <w:i/>
        </w:rPr>
        <w:t>(Z</w:t>
      </w:r>
      <w:r>
        <w:rPr>
          <w:i/>
          <w:vertAlign w:val="subscript"/>
        </w:rPr>
        <w:t>t</w:t>
      </w:r>
      <w:r>
        <w:rPr>
          <w:i/>
        </w:rPr>
        <w:t>)</w:t>
      </w:r>
    </w:p>
    <w:p>
      <w:pPr>
        <w:pStyle w:val="Normal"/>
        <w:rPr/>
      </w:pPr>
      <w:r>
        <w:rPr/>
      </w:r>
    </w:p>
    <w:p>
      <w:pPr>
        <w:pStyle w:val="Normal"/>
        <w:rPr/>
      </w:pPr>
      <w:r>
        <w:rPr/>
        <w:t>Ein zu versteuernder Gewinn möge in der gleichen Periode zu entsprechenden Steuerzahlungen führen. Bei einem steuerlichen Verlust gelte die Annahme eines sofortigen Verlustausgleiches bzw. einer entsprechenden Steuerrückzahlung in der gleichen Periode. Auf die Frage, wie nun im Einzelnen Gewinnsteuern bei Investitionsrechnungen Berücksichtigung finden können, lassen sich verschiedene Antworten geben. Grundsätzlich bestehen zunächst die zwei Möglichkeiten, die Gewinnsteuern</w:t>
      </w:r>
    </w:p>
    <w:p>
      <w:pPr>
        <w:pStyle w:val="Normal"/>
        <w:numPr>
          <w:ilvl w:val="0"/>
          <w:numId w:val="25"/>
        </w:numPr>
        <w:rPr/>
      </w:pPr>
      <w:r>
        <w:rPr/>
        <w:t xml:space="preserve">durch Anpassung der Zahlungsreihe </w:t>
      </w:r>
    </w:p>
    <w:p>
      <w:pPr>
        <w:pStyle w:val="Normal"/>
        <w:numPr>
          <w:ilvl w:val="0"/>
          <w:numId w:val="25"/>
        </w:numPr>
        <w:rPr/>
      </w:pPr>
      <w:r>
        <w:rPr/>
        <w:t>durch Anpassung des Kalkulationszinsfußes</w:t>
      </w:r>
    </w:p>
    <w:p>
      <w:pPr>
        <w:pStyle w:val="Normal"/>
        <w:rPr/>
      </w:pPr>
      <w:r>
        <w:rPr/>
        <w:t>an den Steuerfall in die Rechnung zu integrieren.</w:t>
      </w:r>
    </w:p>
    <w:p>
      <w:pPr>
        <w:pStyle w:val="Normal"/>
        <w:rPr/>
      </w:pPr>
      <w:r>
        <w:rPr/>
      </w:r>
    </w:p>
    <w:p>
      <w:pPr>
        <w:pStyle w:val="Normal"/>
        <w:rPr/>
      </w:pPr>
      <w:r>
        <w:rPr/>
        <w:t>Es existieren mehrere Modelle, von denen im Folgenden auf das Standardmodell und das Zinsmodell eingegangen werden soll.</w:t>
      </w:r>
    </w:p>
    <w:p>
      <w:pPr>
        <w:pStyle w:val="Normal"/>
        <w:spacing w:before="200" w:after="120"/>
        <w:rPr/>
      </w:pPr>
      <w:r>
        <w:rPr>
          <w:b/>
        </w:rPr>
        <w:t>Zinsmodell</w:t>
      </w:r>
    </w:p>
    <w:p>
      <w:pPr>
        <w:pStyle w:val="Normal"/>
        <w:rPr/>
      </w:pPr>
      <w:r>
        <w:rPr/>
        <w:t>Im Zinsmodell wird die Zahlungsreihe um die Abschreibungen und anfallende Zinszahlungen/-erträge erweitert, der Kalkulationszins bleibt jedoch konstant.</w:t>
      </w:r>
    </w:p>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sSub>
          <m:e>
            <m:r>
              <w:rPr>
                <w:rFonts w:ascii="Cambria Math" w:hAnsi="Cambria Math"/>
              </w:rPr>
              <m:t xml:space="preserve">−</m:t>
            </m:r>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r>
                  <w:rPr>
                    <w:rFonts w:ascii="Cambria Math" w:hAnsi="Cambria Math"/>
                  </w:rPr>
                  <m:t xml:space="preserve">∙</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Zinszahlung</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Zinseinnahmen</m:t>
                        </m:r>
                      </m:e>
                      <m:sub>
                        <m:r>
                          <w:rPr>
                            <w:rFonts w:ascii="Cambria Math" w:hAnsi="Cambria Math"/>
                          </w:rPr>
                          <m:t xml:space="preserve">t</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AufgabenberschriftCharCharCharChar"/>
        <w:spacing w:before="200" w:after="120"/>
        <w:rPr>
          <w:rFonts w:ascii="Calibri" w:hAnsi="Calibri" w:eastAsia="SimSun"/>
        </w:rPr>
      </w:pPr>
      <w:r>
        <w:rPr>
          <w:rFonts w:eastAsia="SimSun" w:ascii="Calibri" w:hAnsi="Calibri"/>
        </w:rPr>
      </w:r>
    </w:p>
    <w:p>
      <w:pPr>
        <w:pStyle w:val="AufgabenberschriftCharCharCharChar"/>
        <w:spacing w:before="200" w:after="120"/>
        <w:rPr>
          <w:rFonts w:ascii="Calibri" w:hAnsi="Calibri" w:eastAsia="SimSun"/>
        </w:rPr>
      </w:pPr>
      <w:r>
        <w:rPr>
          <w:rFonts w:eastAsia="SimSun" w:ascii="Calibri" w:hAnsi="Calibri"/>
        </w:rPr>
        <w:t>Standardmodell</w:t>
      </w:r>
    </w:p>
    <w:p>
      <w:pPr>
        <w:pStyle w:val="Normal"/>
        <w:rPr/>
      </w:pPr>
      <w:r>
        <w:rPr/>
        <w:t>Im Standardmodell werden in der Zahlungsreihe nur Abschreibungen, nicht jedoch die Zinszahlungen berücksichtigt. Der Finanzierungs- bzw. Steuereffekt wird durch einen neuen Kalkulationszins berücksichtigt.</w:t>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sSub>
          <m:e>
            <m:r>
              <w:rPr>
                <w:rFonts w:ascii="Cambria Math" w:hAnsi="Cambria Math"/>
              </w:rPr>
              <m:t xml:space="preserve">−</m:t>
            </m:r>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r>
                  <w:rPr>
                    <w:rFonts w:ascii="Cambria Math" w:hAnsi="Cambria Math"/>
                  </w:rPr>
                  <m:t xml:space="preserve">∙</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s</m:t>
                            </m:r>
                          </m:e>
                        </m:d>
                      </m:e>
                    </m:d>
                  </m:e>
                  <m:sup>
                    <m:r>
                      <w:rPr>
                        <w:rFonts w:ascii="Cambria Math" w:hAnsi="Cambria Math"/>
                      </w:rPr>
                      <m:t xml:space="preserve">t</m:t>
                    </m:r>
                  </m:sup>
                </m:sSup>
              </m:den>
            </m:f>
          </m:e>
        </m:nary>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oMath>
    </w:p>
    <w:p>
      <w:pPr>
        <w:pStyle w:val="Normal"/>
        <w:rPr/>
      </w:pPr>
      <w:r>
        <w:rPr/>
      </w:r>
    </w:p>
    <w:p>
      <w:pPr>
        <w:pStyle w:val="Normal"/>
        <w:rPr/>
      </w:pPr>
      <w:r>
        <w:rPr/>
        <w:t xml:space="preserve">Grundsätzlich kann gezeigt werden, dass beide Methoden bei gegebenen Input-Daten und unter der für die klassischen dynamischen Kalküle zentralen Annahme gleicher Zinssätze für Eigen- und Fremdkapital, also eines einheitlichen Kalkulationszinsfußes, trotz unterschiedlicher Kapitalwerte als Endwertmodelle zu identischen Ergebnissen führen. </w:t>
      </w:r>
    </w:p>
    <w:p>
      <w:pPr>
        <w:pStyle w:val="Normal"/>
        <w:rPr/>
      </w:pPr>
      <w:r>
        <w:rPr/>
        <w:t xml:space="preserve">Ein vollständiger Finanzplan enthält als Alternative zu den Modellen keinerlei implizite Verzinsungsannahmen, sondern nimmt alle positiven und negativen Zahlungen aus der Investitionstätigkeit selbst, aus den damit verbundenen Finanzierungsmaßnahmen, den steuerlichen Konsequenzen in Form von Steuerzahlungen oder -gutschriften, sowie alle zwischenzeitlichen Geldanlagen oder notwendigen Nachfinanzierungen mit ihren Zinseffekten explizit in die tabellarische Darstellung auf und kommt bei vollständiger Überwälzung von Zahlungssalden bis hin zum Planungshorizont zu einem Vermögensendwert für das Gesamtprojekt. </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654" w:name="_Toc463616475"/>
      <w:r>
        <w:rPr/>
        <w:t>Vorteilhaftigkeit vorzeitiger Abschreibung</w:t>
      </w:r>
      <w:bookmarkEnd w:id="654"/>
    </w:p>
    <w:p>
      <w:pPr>
        <w:pStyle w:val="Normal"/>
        <w:rPr/>
      </w:pPr>
      <w:r>
        <w:rPr/>
        <w:t xml:space="preserve">Investitionsanreizprogramme basieren u.a. auf der Möglichkeit vorzeitiger Abschreibung von Investitionsgütern durch Unternehmen (siehe </w:t>
      </w:r>
      <w:r>
        <w:rPr/>
        <w:fldChar w:fldCharType="begin"/>
      </w:r>
      <w:r>
        <w:rPr/>
        <w:instrText> REF _Ref5346697 \h </w:instrText>
      </w:r>
      <w:r>
        <w:rPr/>
        <w:fldChar w:fldCharType="separate"/>
      </w:r>
      <w:r>
        <w:rPr/>
        <w:t>Abbildung  6 -21</w:t>
      </w:r>
      <w:r>
        <w:rPr/>
        <w:fldChar w:fldCharType="end"/>
      </w:r>
      <w:r>
        <w:rPr/>
        <w:t xml:space="preserve">). Eine vorzeitige Abschreibung reduziert über den Zeitraum der erhöhten Abschreibung die Steuerlast und erhöht sie über die Restlaufzeit. Über den gesamten Zeitraum wird der gleiche Steuerbetrag gezahlt, jedoch werden Steuerzahlungen auf einen späteren Zeitraum (wenn keine Abschreibungen mehr anfallen) verschoben, wodurch sich der Barwert der Steuerzahlungen reduziert (zinsfreier Steuerkredit). Im Umkehrschluss steigt der Barwert der Investition. Dies kann am Beispiel von </w:t>
      </w:r>
      <w:r>
        <w:rPr>
          <w:b/>
        </w:rPr>
        <w:t>Aufgabe 6.5</w:t>
      </w:r>
      <w:r>
        <w:rPr/>
        <w:t xml:space="preserve"> gut dargestellt werden. </w:t>
      </w:r>
    </w:p>
    <w:p>
      <w:pPr>
        <w:pStyle w:val="Normal"/>
        <w:keepNext w:val="true"/>
        <w:rPr/>
      </w:pPr>
      <w:r>
        <w:rPr/>
        <w:drawing>
          <wp:inline distT="0" distB="0" distL="0" distR="0">
            <wp:extent cx="5621020" cy="3060700"/>
            <wp:effectExtent l="0" t="0" r="0" b="0"/>
            <wp:docPr id="31" name="Grafik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39" descr=""/>
                    <pic:cNvPicPr>
                      <a:picLocks noChangeAspect="1" noChangeArrowheads="1"/>
                    </pic:cNvPicPr>
                  </pic:nvPicPr>
                  <pic:blipFill>
                    <a:blip r:embed="rId33"/>
                    <a:stretch>
                      <a:fillRect/>
                    </a:stretch>
                  </pic:blipFill>
                  <pic:spPr bwMode="auto">
                    <a:xfrm>
                      <a:off x="0" y="0"/>
                      <a:ext cx="5621020" cy="3060700"/>
                    </a:xfrm>
                    <a:prstGeom prst="rect">
                      <a:avLst/>
                    </a:prstGeom>
                  </pic:spPr>
                </pic:pic>
              </a:graphicData>
            </a:graphic>
          </wp:inline>
        </w:drawing>
      </w:r>
    </w:p>
    <w:p>
      <w:pPr>
        <w:pStyle w:val="Caption1"/>
        <w:jc w:val="center"/>
        <w:rPr/>
      </w:pPr>
      <w:bookmarkStart w:id="655" w:name="_Ref5346697"/>
      <w:r>
        <w:rPr/>
        <w:t xml:space="preserve">Abbildung </w:t>
      </w:r>
      <w:r>
        <w:fldChar w:fldCharType="begin"/>
      </w:r>
      <w:r>
        <w:rPr/>
        <w:instrText>STYLEREF 1 \s</w:instrText>
      </w:r>
      <w:r>
        <w:rPr/>
        <w:fldChar w:fldCharType="separate"/>
      </w:r>
      <w:bookmarkStart w:id="656" w:name="__Fieldmark__14375_984182986"/>
      <w:r>
        <w:rPr/>
        <w:t>6</w:t>
      </w:r>
      <w:bookmarkStart w:id="657" w:name="__Fieldmark__14112_853809092"/>
      <w:r>
        <w:rPr/>
      </w:r>
      <w:r>
        <w:rPr/>
        <w:fldChar w:fldCharType="end"/>
      </w:r>
      <w:bookmarkStart w:id="658" w:name="__Fieldmark__97364_1681973247"/>
      <w:bookmarkStart w:id="659" w:name="__Fieldmark__12920_2722972229"/>
      <w:bookmarkStart w:id="660" w:name="__Fieldmark__77577_1681973247"/>
      <w:bookmarkEnd w:id="656"/>
      <w:bookmarkEnd w:id="657"/>
      <w:bookmarkEnd w:id="658"/>
      <w:bookmarkEnd w:id="659"/>
      <w:bookmarkEnd w:id="660"/>
      <w:r>
        <w:rPr/>
        <w:noBreakHyphen/>
      </w:r>
      <w:r>
        <w:rPr/>
        <w:fldChar w:fldCharType="begin"/>
      </w:r>
      <w:r>
        <w:rPr/>
        <w:instrText> SEQ Abbildung \* ARABIC </w:instrText>
      </w:r>
      <w:r>
        <w:rPr/>
        <w:fldChar w:fldCharType="separate"/>
      </w:r>
      <w:r>
        <w:rPr/>
        <w:t>21</w:t>
      </w:r>
      <w:r>
        <w:rPr/>
        <w:fldChar w:fldCharType="end"/>
      </w:r>
      <w:bookmarkEnd w:id="655"/>
      <w:r>
        <w:rPr/>
        <w:t>: Zinsfreier Steuerkredit bei vorzeitiger Abschreibung unter Verwendung des Standardmodells</w:t>
      </w:r>
    </w:p>
    <w:p>
      <w:pPr>
        <w:pStyle w:val="Normal"/>
        <w:widowControl/>
        <w:spacing w:lineRule="auto" w:line="276" w:before="0" w:after="200"/>
        <w:jc w:val="left"/>
        <w:rPr>
          <w:b/>
          <w:b/>
          <w:sz w:val="28"/>
        </w:rPr>
      </w:pPr>
      <w:r>
        <w:rPr>
          <w:b/>
          <w:sz w:val="28"/>
        </w:rPr>
      </w:r>
      <w:r>
        <w:br w:type="page"/>
      </w:r>
    </w:p>
    <w:p>
      <w:pPr>
        <w:pStyle w:val="Heading2"/>
        <w:numPr>
          <w:ilvl w:val="1"/>
          <w:numId w:val="31"/>
        </w:numPr>
        <w:ind w:left="1145" w:hanging="578"/>
        <w:rPr/>
      </w:pPr>
      <w:bookmarkStart w:id="661" w:name="_Toc463616476"/>
      <w:r>
        <w:rPr/>
        <w:t>Übungsaufgaben Steuern</w:t>
      </w:r>
      <w:bookmarkEnd w:id="661"/>
    </w:p>
    <w:p>
      <w:pPr>
        <w:pStyle w:val="Normal"/>
        <w:rPr>
          <w:b/>
          <w:b/>
        </w:rPr>
      </w:pPr>
      <w:bookmarkStart w:id="662" w:name="_Ref200951577"/>
      <w:r>
        <w:rPr>
          <w:b/>
        </w:rPr>
        <w:t xml:space="preserve">Aufgabe </w:t>
      </w:r>
      <w:bookmarkEnd w:id="662"/>
      <w:r>
        <w:rPr>
          <w:b/>
        </w:rPr>
        <w:t>6.1</w:t>
      </w:r>
    </w:p>
    <w:p>
      <w:pPr>
        <w:pStyle w:val="Normal"/>
        <w:rPr/>
      </w:pPr>
      <w:r>
        <w:rPr/>
        <w:t>Was versteht man unter</w:t>
      </w:r>
    </w:p>
    <w:p>
      <w:pPr>
        <w:pStyle w:val="Normal"/>
        <w:numPr>
          <w:ilvl w:val="0"/>
          <w:numId w:val="26"/>
        </w:numPr>
        <w:rPr/>
      </w:pPr>
      <w:r>
        <w:rPr/>
        <w:t>progressivem Einkommensteuersatz?</w:t>
      </w:r>
    </w:p>
    <w:p>
      <w:pPr>
        <w:pStyle w:val="Normal"/>
        <w:numPr>
          <w:ilvl w:val="0"/>
          <w:numId w:val="26"/>
        </w:numPr>
        <w:rPr/>
      </w:pPr>
      <w:r>
        <w:rPr/>
        <w:t>Grenzsteuersatz?</w:t>
      </w:r>
    </w:p>
    <w:p>
      <w:pPr>
        <w:pStyle w:val="Normal"/>
        <w:numPr>
          <w:ilvl w:val="0"/>
          <w:numId w:val="26"/>
        </w:numPr>
        <w:rPr/>
      </w:pPr>
      <w:r>
        <w:rPr/>
        <w:t>direkten Steuern?</w:t>
      </w:r>
    </w:p>
    <w:p>
      <w:pPr>
        <w:pStyle w:val="Normal"/>
        <w:numPr>
          <w:ilvl w:val="0"/>
          <w:numId w:val="26"/>
        </w:numPr>
        <w:rPr/>
      </w:pPr>
      <w:r>
        <w:rPr/>
        <w:t>indirekten Steuern?</w:t>
      </w:r>
    </w:p>
    <w:p>
      <w:pPr>
        <w:pStyle w:val="Normal"/>
        <w:rPr/>
      </w:pPr>
      <w:r>
        <w:rPr/>
      </w:r>
    </w:p>
    <w:p>
      <w:pPr>
        <w:pStyle w:val="Normal"/>
        <w:rPr/>
      </w:pPr>
      <w:bookmarkStart w:id="663" w:name="_Ref200952090"/>
      <w:r>
        <w:rPr>
          <w:b/>
        </w:rPr>
        <w:t xml:space="preserve">Aufgabe </w:t>
      </w:r>
      <w:bookmarkEnd w:id="663"/>
      <w:r>
        <w:rPr>
          <w:b/>
        </w:rPr>
        <w:t>6.2</w:t>
      </w:r>
    </w:p>
    <w:p>
      <w:pPr>
        <w:pStyle w:val="Normal"/>
        <w:rPr/>
      </w:pPr>
      <w:r>
        <w:rPr/>
        <w:t>Ein Unternehmen erwirtschaftet einen Gewinn von 200 000 € und muss hierauf 17% Gewerbesteuer zahlen. Der Einkommensteuersatz de</w:t>
      </w:r>
      <w:ins w:id="474" w:author="Lisa Zeyen" w:date="2021-09-08T11:07:59Z">
        <w:r>
          <w:rPr/>
          <w:t>r</w:t>
        </w:r>
      </w:ins>
      <w:del w:id="475" w:author="Lisa Zeyen" w:date="2021-09-08T11:07:58Z">
        <w:r>
          <w:rPr/>
          <w:delText>s</w:delText>
        </w:r>
      </w:del>
      <w:r>
        <w:rPr/>
        <w:t xml:space="preserve"> einzigen Gesellschafter</w:t>
      </w:r>
      <w:ins w:id="476" w:author="Lisa Zeyen" w:date="2021-09-08T11:08:02Z">
        <w:r>
          <w:rPr/>
          <w:t>in</w:t>
        </w:r>
      </w:ins>
      <w:del w:id="477" w:author="Lisa Zeyen" w:date="2021-09-08T11:08:01Z">
        <w:r>
          <w:rPr/>
          <w:delText>s</w:delText>
        </w:r>
      </w:del>
      <w:r>
        <w:rPr/>
        <w:t xml:space="preserve"> beträgt 42%, der Körperschaftsteuersatz einheitlich 15%. Der Steuerfreibetrag für Unternehmen soll für diese Aufgabe unberücksichtigt bleiben.</w:t>
      </w:r>
    </w:p>
    <w:p>
      <w:pPr>
        <w:pStyle w:val="Normal"/>
        <w:numPr>
          <w:ilvl w:val="0"/>
          <w:numId w:val="27"/>
        </w:numPr>
        <w:rPr/>
      </w:pPr>
      <w:r>
        <w:rPr/>
        <w:t>Wie hoch ist die Steuerbelastung de</w:t>
      </w:r>
      <w:ins w:id="478" w:author="Lisa Zeyen" w:date="2021-09-08T11:08:13Z">
        <w:r>
          <w:rPr/>
          <w:t>r</w:t>
        </w:r>
      </w:ins>
      <w:del w:id="479" w:author="Lisa Zeyen" w:date="2021-09-08T11:08:12Z">
        <w:r>
          <w:rPr/>
          <w:delText>s</w:delText>
        </w:r>
      </w:del>
      <w:r>
        <w:rPr/>
        <w:t xml:space="preserve"> Gesellschafter</w:t>
      </w:r>
      <w:ins w:id="480" w:author="Lisa Zeyen" w:date="2021-09-08T11:08:15Z">
        <w:r>
          <w:rPr/>
          <w:t>in</w:t>
        </w:r>
      </w:ins>
      <w:del w:id="481" w:author="Lisa Zeyen" w:date="2021-09-08T11:08:15Z">
        <w:r>
          <w:rPr/>
          <w:delText>s</w:delText>
        </w:r>
      </w:del>
      <w:r>
        <w:rPr/>
        <w:t xml:space="preserve">, wenn der Gewinn vollständig ausgeschüttet wird und es sich um eine Personengesellschaft handelt? </w:t>
      </w:r>
    </w:p>
    <w:p>
      <w:pPr>
        <w:pStyle w:val="Normal"/>
        <w:numPr>
          <w:ilvl w:val="0"/>
          <w:numId w:val="27"/>
        </w:numPr>
        <w:rPr/>
      </w:pPr>
      <w:r>
        <w:rPr/>
        <w:t>Wie hoch ist die Steuerbelastung de</w:t>
      </w:r>
      <w:ins w:id="482" w:author="Lisa Zeyen" w:date="2021-09-08T11:08:25Z">
        <w:r>
          <w:rPr/>
          <w:t>r</w:t>
        </w:r>
      </w:ins>
      <w:del w:id="483" w:author="Lisa Zeyen" w:date="2021-09-08T11:08:24Z">
        <w:r>
          <w:rPr/>
          <w:delText>s</w:delText>
        </w:r>
      </w:del>
      <w:r>
        <w:rPr/>
        <w:t xml:space="preserve"> Gesellschafter</w:t>
      </w:r>
      <w:ins w:id="484" w:author="Lisa Zeyen" w:date="2021-09-08T11:08:28Z">
        <w:r>
          <w:rPr/>
          <w:t>in</w:t>
        </w:r>
      </w:ins>
      <w:del w:id="485" w:author="Lisa Zeyen" w:date="2021-09-08T11:08:27Z">
        <w:r>
          <w:rPr/>
          <w:delText>s</w:delText>
        </w:r>
      </w:del>
      <w:r>
        <w:rPr/>
        <w:t xml:space="preserve">, wenn der Gewinn vollständig an </w:t>
      </w:r>
      <w:ins w:id="486" w:author="Lisa Zeyen" w:date="2021-09-08T11:08:35Z">
        <w:r>
          <w:rPr/>
          <w:t>sie</w:t>
        </w:r>
      </w:ins>
      <w:del w:id="487" w:author="Lisa Zeyen" w:date="2021-09-08T11:08:35Z">
        <w:r>
          <w:rPr/>
          <w:delText>ihn</w:delText>
        </w:r>
      </w:del>
      <w:r>
        <w:rPr/>
        <w:t xml:space="preserve"> ausgeschüttet wird, es sich um eine Kapitalgesellschaft handelt und die Abgeltungsteuer (Abgeltungssteuersatz beträgt 25%) angewendet wird?</w:t>
      </w:r>
    </w:p>
    <w:p>
      <w:pPr>
        <w:pStyle w:val="Normal"/>
        <w:rPr/>
      </w:pPr>
      <w:r>
        <w:rPr/>
      </w:r>
    </w:p>
    <w:p>
      <w:pPr>
        <w:pStyle w:val="Normal"/>
        <w:rPr>
          <w:b/>
          <w:b/>
        </w:rPr>
      </w:pPr>
      <w:bookmarkStart w:id="664" w:name="_Ref200953097"/>
      <w:r>
        <w:rPr>
          <w:b/>
        </w:rPr>
        <w:t xml:space="preserve">Aufgabe </w:t>
      </w:r>
      <w:bookmarkEnd w:id="664"/>
      <w:r>
        <w:rPr>
          <w:b/>
        </w:rPr>
        <w:t>6.3</w:t>
      </w:r>
    </w:p>
    <w:p>
      <w:pPr>
        <w:pStyle w:val="Normal"/>
        <w:rPr/>
      </w:pPr>
      <w:r>
        <w:rPr/>
        <w:t xml:space="preserve">Arm und Reich sind an der A&amp;R GmbH mit je 50% beteiligt. Die GmbH erzielt einen Gewinn nach Gewerbesteuer von 200 000 €, der dem zu versteuernden Einkommen entsprechen soll. Der Gewinn wird gemäß Gesellschafterbeschluss voll ausgeschüttet. Der durchschnittliche </w:t>
      </w:r>
      <w:bookmarkStart w:id="665" w:name="OLE_LINK7"/>
      <w:r>
        <w:rPr/>
        <w:t>Einkommensteuersatz</w:t>
      </w:r>
      <w:bookmarkEnd w:id="665"/>
      <w:r>
        <w:rPr/>
        <w:t xml:space="preserve"> von Arm beträgt nach Berücksichtigung der Ausschüttung 20%, der von Reich 45% (Spitzensteuersatz ab 2007).</w:t>
      </w:r>
    </w:p>
    <w:p>
      <w:pPr>
        <w:pStyle w:val="Normal"/>
        <w:numPr>
          <w:ilvl w:val="0"/>
          <w:numId w:val="28"/>
        </w:numPr>
        <w:rPr/>
      </w:pPr>
      <w:r>
        <w:rPr/>
        <w:t>Welche Beiträge an Einkommen- und Körperschaftsteuer fallen nach Teileinkünfteverfahren an (Steuerfreistellung von 40%, ohne Solidaritätszuschlag)?</w:t>
      </w:r>
    </w:p>
    <w:p>
      <w:pPr>
        <w:pStyle w:val="Normal"/>
        <w:numPr>
          <w:ilvl w:val="0"/>
          <w:numId w:val="28"/>
        </w:numPr>
        <w:rPr/>
      </w:pPr>
      <w:r>
        <w:rPr/>
        <w:t xml:space="preserve">Wie hoch ist die Steuerbelastung von Arm und Reich nach der Einführung der Abgeltungsteuer 2009? Da der Einkommensteuersatz von Arm unter 25% liegt, kann er wählen, ob er nach der neuen Abgeltungsteuer besteuert werden möchte oder nach dem Teileinkünfteverfahren. Berechnen Sie für Arm die Steuerbelastung nach den beiden Methoden und sagen Sie, welches Verfahren für Arm günstiger ist. </w:t>
      </w:r>
    </w:p>
    <w:p>
      <w:pPr>
        <w:pStyle w:val="Normal"/>
        <w:numPr>
          <w:ilvl w:val="0"/>
          <w:numId w:val="28"/>
        </w:numPr>
        <w:rPr/>
      </w:pPr>
      <w:r>
        <w:rPr/>
        <w:t>Profitieren Arm und Reich gleichermaßen von der Einführung der Abgeltungsteuer?</w:t>
      </w:r>
    </w:p>
    <w:p>
      <w:pPr>
        <w:pStyle w:val="Normal"/>
        <w:rPr/>
      </w:pPr>
      <w:r>
        <w:rPr/>
      </w:r>
    </w:p>
    <w:p>
      <w:pPr>
        <w:pStyle w:val="Normal"/>
        <w:rPr>
          <w:b/>
          <w:b/>
        </w:rPr>
      </w:pPr>
      <w:bookmarkStart w:id="666" w:name="_Ref259029304"/>
      <w:r>
        <w:rPr>
          <w:b/>
        </w:rPr>
        <w:t xml:space="preserve">Aufgabe </w:t>
      </w:r>
      <w:bookmarkEnd w:id="666"/>
      <w:r>
        <w:rPr>
          <w:b/>
        </w:rPr>
        <w:t>6.4</w:t>
      </w:r>
    </w:p>
    <w:p>
      <w:pPr>
        <w:pStyle w:val="Normal"/>
        <w:rPr/>
      </w:pPr>
      <w:r>
        <w:rPr/>
        <w:t xml:space="preserve">Herr C verdient gut, ist kreditwürdig und hat 100 000 € in bar. Er möchte das Geld gut anlegen und zugleich Einkommensteuer sparen. Seine Bank schlägt vor, ein Haus in guter Stadtlage zu kaufen, es zu vermieten, und nach fünf Jahren wieder zu verkaufen. </w:t>
      </w:r>
    </w:p>
    <w:p>
      <w:pPr>
        <w:pStyle w:val="Normal"/>
        <w:rPr>
          <w:sz w:val="22"/>
        </w:rPr>
      </w:pPr>
      <w:r>
        <w:rPr/>
        <w:t>Die Bank rechnet den Zahlungsplan vor.</w:t>
      </w:r>
    </w:p>
    <w:p>
      <w:pPr>
        <w:pStyle w:val="Normal"/>
        <w:rPr/>
      </w:pPr>
      <w:r>
        <w:rPr/>
        <w:t>Das Haus kostet 600 000 €, davon entfallen 500 000 € auf das Gebäude und 100 000 € auf das Grundstück. Die Bank würde einen Kredit über 500 000 € zu 8% Zinsen gewähren. Der Verkaufserlös des Hauses sei gleich dem heutigen Kaufpreis. Der Kredit könne beim Verkauf des Hauses getilgt werden (Festdarlehen). Die Mieteinnahmen schätzt die Bank auf 29 000 € pro Jahr innerhalb der nächsten 5 Jahre. Jährliche Abschreibung des Gebäudes: 5% der Anschaffungskosten in den ersten 8 Jahren.</w:t>
      </w:r>
    </w:p>
    <w:p>
      <w:pPr>
        <w:pStyle w:val="Normal"/>
        <w:numPr>
          <w:ilvl w:val="0"/>
          <w:numId w:val="30"/>
        </w:numPr>
        <w:rPr/>
      </w:pPr>
      <w:r>
        <w:rPr/>
        <w:t>Wie groß sind die jährlichen Zinszahlungen von Herrn C?</w:t>
      </w:r>
    </w:p>
    <w:p>
      <w:pPr>
        <w:pStyle w:val="Normal"/>
        <w:numPr>
          <w:ilvl w:val="0"/>
          <w:numId w:val="30"/>
        </w:numPr>
        <w:rPr/>
      </w:pPr>
      <w:bookmarkStart w:id="667" w:name="OLE_LINK2"/>
      <w:r>
        <w:rPr/>
        <w:t>Welchen jährlichen Abschreibungsbetrag kann C geltend machen?</w:t>
      </w:r>
      <w:bookmarkEnd w:id="667"/>
    </w:p>
    <w:p>
      <w:pPr>
        <w:pStyle w:val="Normal"/>
        <w:numPr>
          <w:ilvl w:val="0"/>
          <w:numId w:val="30"/>
        </w:numPr>
        <w:rPr/>
      </w:pPr>
      <w:r>
        <w:rPr/>
        <w:t>Wenn C Verluste aus Vermietung und Verpachtung bei seiner Einkommensteuer geltend machen kann und er einen Steuersatz von 50% zahlt, wie sieht die resultierende Zahlungsreihe für C aus?</w:t>
      </w:r>
    </w:p>
    <w:p>
      <w:pPr>
        <w:pStyle w:val="Normal"/>
        <w:numPr>
          <w:ilvl w:val="0"/>
          <w:numId w:val="30"/>
        </w:numPr>
        <w:rPr/>
      </w:pPr>
      <w:r>
        <w:rPr/>
        <w:t>Wie groß ist der Kapitalwert des Projektes? Rechnen Sie mit Kalkulationszinssätzen von 5%, 7% und 10%!</w:t>
      </w:r>
    </w:p>
    <w:p>
      <w:pPr>
        <w:pStyle w:val="Normal"/>
        <w:numPr>
          <w:ilvl w:val="0"/>
          <w:numId w:val="30"/>
        </w:numPr>
        <w:rPr/>
      </w:pPr>
      <w:r>
        <w:rPr/>
        <w:t>Wie groß ist der interne Zinsfuß?</w:t>
      </w:r>
    </w:p>
    <w:p>
      <w:pPr>
        <w:pStyle w:val="Normal"/>
        <w:rPr/>
      </w:pPr>
      <w:r>
        <w:rPr/>
        <w:t>Da der Kapitalwert schon für i = 10% negativ ist, wird C unsicher und sucht nach einer Alternative. Die Bank bietet ihm alternativ ein Termingeld bei einem Habenzins von 6% an. Herr C müsste die Zinsen versteuern, hätte aber noch einen Freibetrag für Kapitaleinkünfte auszuschöpfen und rechnet nach Steuern mit 4 000 € jährlichen Zinseinnahmen. C möchte nun genau eine dieser Anlagealternativen ergreifen.</w:t>
      </w:r>
    </w:p>
    <w:p>
      <w:pPr>
        <w:pStyle w:val="Normal"/>
        <w:numPr>
          <w:ilvl w:val="0"/>
          <w:numId w:val="30"/>
        </w:numPr>
        <w:rPr/>
      </w:pPr>
      <w:r>
        <w:rPr/>
        <w:t>Sollte C in das Haus oder in das Festgeld investieren? Berechnen Sie hierzu den NPV der Differenzinvestition!</w:t>
      </w:r>
    </w:p>
    <w:p>
      <w:pPr>
        <w:pStyle w:val="Normal"/>
        <w:numPr>
          <w:ilvl w:val="0"/>
          <w:numId w:val="30"/>
        </w:numPr>
        <w:rPr/>
      </w:pPr>
      <w:r>
        <w:rPr/>
        <w:t>Welche weiteren Aspekte könnten für oder gegen das Haus sprechen?</w:t>
      </w:r>
    </w:p>
    <w:p>
      <w:pPr>
        <w:pStyle w:val="Normal"/>
        <w:rPr/>
      </w:pPr>
      <w:r>
        <w:rPr/>
      </w:r>
    </w:p>
    <w:p>
      <w:pPr>
        <w:pStyle w:val="Normal"/>
        <w:rPr>
          <w:b/>
          <w:b/>
        </w:rPr>
      </w:pPr>
      <w:bookmarkStart w:id="668" w:name="_Ref200968731"/>
      <w:bookmarkStart w:id="669" w:name="_Ref259029421"/>
      <w:r>
        <w:rPr>
          <w:b/>
        </w:rPr>
        <w:t xml:space="preserve">Aufgabe </w:t>
      </w:r>
      <w:bookmarkEnd w:id="668"/>
      <w:bookmarkEnd w:id="669"/>
      <w:r>
        <w:rPr>
          <w:b/>
        </w:rPr>
        <w:t>6.5</w:t>
      </w:r>
    </w:p>
    <w:p>
      <w:pPr>
        <w:pStyle w:val="Normal"/>
        <w:rPr/>
      </w:pPr>
      <w:r>
        <w:rPr/>
        <w:t>Sie sind Geschäftsführer</w:t>
      </w:r>
      <w:ins w:id="488" w:author="Lisa Zeyen" w:date="2021-09-08T11:29:57Z">
        <w:r>
          <w:rPr/>
          <w:t>:in</w:t>
        </w:r>
      </w:ins>
      <w:r>
        <w:rPr/>
        <w:t xml:space="preserve"> eines prosperierenden Unternehmens und planen die Anschaffung eines weiteren Servers und nötigem Zubehör. In diesem Beispiel kostet Ihre IT-Anlage 12 000 €, und wird linear über 4 Jahre auf null Euro abgeschrieben. Der Kalkulationszins beträgt 10% p.a. bei einem Steuersatz von 40%. Sie rechnen durch den Server mit den folgenden Einnahmen.</w:t>
      </w:r>
    </w:p>
    <w:p>
      <w:pPr>
        <w:pStyle w:val="Caption1"/>
        <w:keepNext w:val="true"/>
        <w:jc w:val="center"/>
        <w:rPr/>
      </w:pPr>
      <w:r>
        <w:rPr/>
        <w:t xml:space="preserve">Tabelle </w:t>
      </w:r>
      <w:r>
        <w:fldChar w:fldCharType="begin"/>
      </w:r>
      <w:r>
        <w:rPr/>
        <w:instrText>STYLEREF 1 \s</w:instrText>
      </w:r>
      <w:r>
        <w:rPr/>
        <w:fldChar w:fldCharType="separate"/>
      </w:r>
      <w:bookmarkStart w:id="670" w:name="__Fieldmark__14475_984182986"/>
      <w:r>
        <w:rPr/>
        <w:t>6</w:t>
      </w:r>
      <w:bookmarkStart w:id="671" w:name="__Fieldmark__14185_853809092"/>
      <w:r>
        <w:rPr/>
      </w:r>
      <w:r>
        <w:rPr/>
        <w:fldChar w:fldCharType="end"/>
      </w:r>
      <w:bookmarkStart w:id="672" w:name="__Fieldmark__12991_2722972229"/>
      <w:bookmarkStart w:id="673" w:name="__Fieldmark__97434_1681973247"/>
      <w:bookmarkStart w:id="674" w:name="__Fieldmark__77651_1681973247"/>
      <w:bookmarkEnd w:id="670"/>
      <w:bookmarkEnd w:id="671"/>
      <w:bookmarkEnd w:id="672"/>
      <w:bookmarkEnd w:id="673"/>
      <w:bookmarkEnd w:id="674"/>
      <w:r>
        <w:rPr/>
        <w:noBreakHyphen/>
      </w:r>
      <w:r>
        <w:rPr/>
        <w:fldChar w:fldCharType="begin"/>
      </w:r>
      <w:r>
        <w:rPr/>
        <w:instrText> SEQ Tabelle \* ARABIC </w:instrText>
      </w:r>
      <w:r>
        <w:rPr/>
        <w:fldChar w:fldCharType="separate"/>
      </w:r>
      <w:r>
        <w:rPr/>
        <w:t>69</w:t>
      </w:r>
      <w:r>
        <w:rPr/>
        <w:fldChar w:fldCharType="end"/>
      </w:r>
      <w:r>
        <w:rPr/>
        <w:t>: prognostizierte Cashflows</w:t>
      </w:r>
    </w:p>
    <w:tbl>
      <w:tblPr>
        <w:tblW w:w="5669"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3"/>
        <w:gridCol w:w="1134"/>
        <w:gridCol w:w="1134"/>
        <w:gridCol w:w="1134"/>
        <w:gridCol w:w="1134"/>
      </w:tblGrid>
      <w:tr>
        <w:trPr>
          <w:trHeight w:val="397" w:hRule="exact"/>
        </w:trPr>
        <w:tc>
          <w:tcPr>
            <w:tcW w:w="1133"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Jahr [a]</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2</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3</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w:t>
            </w:r>
          </w:p>
        </w:tc>
      </w:tr>
      <w:tr>
        <w:trPr>
          <w:trHeight w:val="397" w:hRule="exact"/>
        </w:trPr>
        <w:tc>
          <w:tcPr>
            <w:tcW w:w="113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CF [€]</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4500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4700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5000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5200</w:t>
            </w:r>
          </w:p>
        </w:tc>
      </w:tr>
    </w:tbl>
    <w:p>
      <w:pPr>
        <w:pStyle w:val="ListParagraph"/>
        <w:numPr>
          <w:ilvl w:val="0"/>
          <w:numId w:val="95"/>
        </w:numPr>
        <w:rPr/>
      </w:pPr>
      <w:r>
        <w:rPr/>
        <w:t>Wie hoch ist der Kapitalwert für die IT-Anlage, lohnt sich der Erwerb? Hinweis: Nutzen Sie das Standardmodell.</w:t>
      </w:r>
    </w:p>
    <w:p>
      <w:pPr>
        <w:pStyle w:val="ListParagraph"/>
        <w:numPr>
          <w:ilvl w:val="0"/>
          <w:numId w:val="95"/>
        </w:numPr>
        <w:rPr/>
      </w:pPr>
      <w:bookmarkStart w:id="675" w:name="OLE_LINK1"/>
      <w:r>
        <w:rPr/>
        <w:t>Welchen finanziellen Vorteil stellt für Ihr Unternehmen die Verkürzung der Abschreibungszeiträume (durch Änderung der Abschreibungsdauer für PCs, die nach dem 31.12.2000 angeschafft wurden) für PCs von 4 auf 3 Jahre ab dem nächsten Jahr dar?</w:t>
      </w:r>
      <w:bookmarkEnd w:id="675"/>
      <w:r>
        <w:br w:type="page"/>
      </w:r>
    </w:p>
    <w:p>
      <w:pPr>
        <w:pStyle w:val="Heading2"/>
        <w:numPr>
          <w:ilvl w:val="1"/>
          <w:numId w:val="31"/>
        </w:numPr>
        <w:ind w:left="1145" w:hanging="578"/>
        <w:rPr/>
      </w:pPr>
      <w:bookmarkStart w:id="676" w:name="_Toc463616477"/>
      <w:r>
        <w:rPr/>
        <w:t>Lösungen der Übungen Steuern</w:t>
      </w:r>
      <w:bookmarkEnd w:id="676"/>
    </w:p>
    <w:p>
      <w:pPr>
        <w:pStyle w:val="Normal"/>
        <w:rPr>
          <w:b/>
          <w:b/>
        </w:rPr>
      </w:pPr>
      <w:r>
        <w:rPr>
          <w:b/>
        </w:rPr>
        <w:t xml:space="preserve">Lösung </w:t>
      </w:r>
      <w:r>
        <w:rPr>
          <w:b/>
          <w:szCs w:val="24"/>
        </w:rPr>
        <w:t>Aufgabe 6.1a</w:t>
      </w:r>
    </w:p>
    <w:p>
      <w:pPr>
        <w:pStyle w:val="Normal"/>
        <w:rPr/>
      </w:pPr>
      <w:r>
        <w:rPr/>
        <w:t>Mit steigendem Jahreseinkommen nimmt der Steuersatz zu.</w:t>
      </w:r>
    </w:p>
    <w:p>
      <w:pPr>
        <w:pStyle w:val="Normal"/>
        <w:spacing w:before="0" w:after="0"/>
        <w:rPr/>
      </w:pPr>
      <w:r>
        <w:rPr/>
      </w:r>
    </w:p>
    <w:p>
      <w:pPr>
        <w:pStyle w:val="Normal"/>
        <w:rPr>
          <w:b/>
          <w:b/>
        </w:rPr>
      </w:pPr>
      <w:r>
        <w:rPr>
          <w:b/>
        </w:rPr>
        <w:t xml:space="preserve">Lösung </w:t>
      </w:r>
      <w:r>
        <w:rPr>
          <w:b/>
          <w:szCs w:val="24"/>
        </w:rPr>
        <w:t>Aufgabe 6.1b</w:t>
      </w:r>
    </w:p>
    <w:p>
      <w:pPr>
        <w:pStyle w:val="Normal"/>
        <w:rPr/>
      </w:pPr>
      <w:r>
        <w:rPr/>
        <w:t>Steuersatz, der auf die nächste zusätzliche Einheit entrichtet werden muss. Beispielsweise bedeutet ein Grenzsteuersatz von 45%, dass vom nächsten verdienten Euro 55% netto nach Steuer übrigbleiben.</w:t>
      </w:r>
    </w:p>
    <w:p>
      <w:pPr>
        <w:pStyle w:val="Normal"/>
        <w:spacing w:before="0" w:after="0"/>
        <w:rPr/>
      </w:pPr>
      <w:r>
        <w:rPr/>
      </w:r>
    </w:p>
    <w:p>
      <w:pPr>
        <w:pStyle w:val="Normal"/>
        <w:rPr>
          <w:b/>
          <w:b/>
        </w:rPr>
      </w:pPr>
      <w:r>
        <w:rPr>
          <w:b/>
        </w:rPr>
        <w:t xml:space="preserve">Lösung </w:t>
      </w:r>
      <w:r>
        <w:rPr>
          <w:b/>
          <w:szCs w:val="24"/>
        </w:rPr>
        <w:t>Aufgabe 6.1c</w:t>
      </w:r>
    </w:p>
    <w:p>
      <w:pPr>
        <w:pStyle w:val="Normal"/>
        <w:rPr/>
      </w:pPr>
      <w:r>
        <w:rPr/>
        <w:t>Steuerschuld</w:t>
      </w:r>
      <w:ins w:id="489" w:author="Lisa Zeyen" w:date="2021-09-08T11:06:27Z">
        <w:r>
          <w:rPr/>
          <w:t>ende</w:t>
        </w:r>
      </w:ins>
      <w:del w:id="490" w:author="Lisa Zeyen" w:date="2021-09-08T11:06:26Z">
        <w:r>
          <w:rPr/>
          <w:delText>ner</w:delText>
        </w:r>
      </w:del>
      <w:r>
        <w:rPr/>
        <w:t xml:space="preserve"> und Steuertr</w:t>
      </w:r>
      <w:ins w:id="491" w:author="Lisa Zeyen" w:date="2021-09-08T11:06:32Z">
        <w:r>
          <w:rPr/>
          <w:t>agende</w:t>
        </w:r>
      </w:ins>
      <w:del w:id="492" w:author="Lisa Zeyen" w:date="2021-09-08T11:06:31Z">
        <w:r>
          <w:rPr/>
          <w:delText>äger</w:delText>
        </w:r>
      </w:del>
      <w:r>
        <w:rPr/>
        <w:t xml:space="preserve"> sind identisch.</w:t>
      </w:r>
    </w:p>
    <w:p>
      <w:pPr>
        <w:pStyle w:val="Normal"/>
        <w:rPr/>
      </w:pPr>
      <w:r>
        <w:rPr/>
        <w:t>vgl. VL Skript, Abb. 6-1, Bsp. Einkommensteuer</w:t>
      </w:r>
    </w:p>
    <w:p>
      <w:pPr>
        <w:pStyle w:val="Normal"/>
        <w:spacing w:before="60" w:after="0"/>
        <w:rPr/>
      </w:pPr>
      <w:r>
        <w:rPr/>
      </w:r>
    </w:p>
    <w:p>
      <w:pPr>
        <w:pStyle w:val="Normal"/>
        <w:rPr>
          <w:b/>
          <w:b/>
        </w:rPr>
      </w:pPr>
      <w:r>
        <w:rPr>
          <w:b/>
        </w:rPr>
        <w:t xml:space="preserve">Lösung </w:t>
      </w:r>
      <w:r>
        <w:rPr>
          <w:b/>
          <w:szCs w:val="24"/>
        </w:rPr>
        <w:t>Aufgabe 6.1d</w:t>
      </w:r>
    </w:p>
    <w:p>
      <w:pPr>
        <w:pStyle w:val="Normal"/>
        <w:rPr/>
      </w:pPr>
      <w:r>
        <w:rPr/>
        <w:t>Steuerschuldne</w:t>
      </w:r>
      <w:ins w:id="493" w:author="Lisa Zeyen" w:date="2021-09-08T11:06:39Z">
        <w:r>
          <w:rPr/>
          <w:t>nde</w:t>
        </w:r>
      </w:ins>
      <w:del w:id="494" w:author="Lisa Zeyen" w:date="2021-09-08T11:06:38Z">
        <w:r>
          <w:rPr/>
          <w:delText>r</w:delText>
        </w:r>
      </w:del>
      <w:r>
        <w:rPr/>
        <w:t xml:space="preserve"> und Steuertr</w:t>
      </w:r>
      <w:ins w:id="495" w:author="Lisa Zeyen" w:date="2021-09-08T11:06:42Z">
        <w:r>
          <w:rPr/>
          <w:t>agende</w:t>
        </w:r>
      </w:ins>
      <w:del w:id="496" w:author="Lisa Zeyen" w:date="2021-09-08T11:06:42Z">
        <w:r>
          <w:rPr/>
          <w:delText>äger</w:delText>
        </w:r>
      </w:del>
      <w:r>
        <w:rPr/>
        <w:t xml:space="preserve"> sind nicht identisch.</w:t>
      </w:r>
    </w:p>
    <w:p>
      <w:pPr>
        <w:pStyle w:val="Normal"/>
        <w:rPr/>
      </w:pPr>
      <w:r>
        <w:rPr/>
        <w:t>vgl. VL Skript, Abb. 6-1, Bsp. Mehrwertsteuer</w:t>
      </w:r>
    </w:p>
    <w:p>
      <w:pPr>
        <w:pStyle w:val="Normal"/>
        <w:rPr/>
      </w:pPr>
      <w:r>
        <w:rPr/>
      </w:r>
    </w:p>
    <w:p>
      <w:pPr>
        <w:pStyle w:val="Normal"/>
        <w:rPr>
          <w:b/>
          <w:b/>
        </w:rPr>
      </w:pPr>
      <w:r>
        <w:rPr>
          <w:b/>
        </w:rPr>
        <w:t xml:space="preserve">Lösung </w:t>
      </w:r>
      <w:r>
        <w:rPr>
          <w:b/>
          <w:szCs w:val="24"/>
        </w:rPr>
        <w:t>Aufgabe 6.2a</w:t>
      </w:r>
    </w:p>
    <w:p>
      <w:pPr>
        <w:pStyle w:val="Caption1"/>
        <w:keepNext w:val="true"/>
        <w:jc w:val="center"/>
        <w:rPr/>
      </w:pPr>
      <w:r>
        <w:rPr/>
        <w:t xml:space="preserve">Tabelle </w:t>
      </w:r>
      <w:r>
        <w:fldChar w:fldCharType="begin"/>
      </w:r>
      <w:r>
        <w:rPr/>
        <w:instrText>STYLEREF 1 \s</w:instrText>
      </w:r>
      <w:r>
        <w:rPr/>
        <w:fldChar w:fldCharType="separate"/>
      </w:r>
      <w:bookmarkStart w:id="677" w:name="__Fieldmark__14560_984182986"/>
      <w:r>
        <w:rPr/>
        <w:t>6</w:t>
      </w:r>
      <w:bookmarkStart w:id="678" w:name="__Fieldmark__14255_853809092"/>
      <w:r>
        <w:rPr/>
      </w:r>
      <w:r>
        <w:rPr/>
        <w:fldChar w:fldCharType="end"/>
      </w:r>
      <w:bookmarkStart w:id="679" w:name="__Fieldmark__77715_1681973247"/>
      <w:bookmarkStart w:id="680" w:name="__Fieldmark__97501_1681973247"/>
      <w:bookmarkStart w:id="681" w:name="__Fieldmark__13052_2722972229"/>
      <w:bookmarkEnd w:id="677"/>
      <w:bookmarkEnd w:id="678"/>
      <w:bookmarkEnd w:id="679"/>
      <w:bookmarkEnd w:id="680"/>
      <w:bookmarkEnd w:id="681"/>
      <w:r>
        <w:rPr/>
        <w:noBreakHyphen/>
      </w:r>
      <w:r>
        <w:rPr/>
        <w:fldChar w:fldCharType="begin"/>
      </w:r>
      <w:r>
        <w:rPr/>
        <w:instrText> SEQ Tabelle \* ARABIC </w:instrText>
      </w:r>
      <w:r>
        <w:rPr/>
        <w:fldChar w:fldCharType="separate"/>
      </w:r>
      <w:r>
        <w:rPr/>
        <w:t>70</w:t>
      </w:r>
      <w:r>
        <w:rPr/>
        <w:fldChar w:fldCharType="end"/>
      </w:r>
      <w:r>
        <w:rPr/>
        <w:t>: Steuerbelastung bei Personengesellschaft</w:t>
      </w:r>
    </w:p>
    <w:tbl>
      <w:tblPr>
        <w:tblW w:w="78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147"/>
        <w:gridCol w:w="3147"/>
        <w:gridCol w:w="1554"/>
      </w:tblGrid>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Gewinn</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200 000</w:t>
            </w:r>
          </w:p>
        </w:tc>
      </w:tr>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Gewerbesteuer</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-(200 000 * 0,17)</w:t>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-34 000</w:t>
            </w:r>
          </w:p>
        </w:tc>
      </w:tr>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Bardividende</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166 000</w:t>
            </w:r>
          </w:p>
        </w:tc>
      </w:tr>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Einkommensteuer</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-(166 000 * 0,42)</w:t>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-69720</w:t>
            </w:r>
          </w:p>
        </w:tc>
      </w:tr>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Nettoeinkommen</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200 000 * (1-0,17) * (1-0,42)</w:t>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96 280</w:t>
            </w:r>
          </w:p>
        </w:tc>
      </w:tr>
      <w:tr>
        <w:trPr>
          <w:trHeight w:val="340" w:hRule="exact"/>
        </w:trPr>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Steuerbelastung</w:t>
            </w:r>
          </w:p>
        </w:tc>
        <w:tc>
          <w:tcPr>
            <w:tcW w:w="31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34 000 + 69720</w:t>
            </w:r>
          </w:p>
        </w:tc>
        <w:tc>
          <w:tcPr>
            <w:tcW w:w="15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103720</w:t>
            </w:r>
          </w:p>
        </w:tc>
      </w:tr>
    </w:tbl>
    <w:p>
      <w:pPr>
        <w:pStyle w:val="Normal"/>
        <w:rPr/>
      </w:pPr>
      <w:r>
        <w:rPr/>
        <w:t>Die Steuerbelastung beträgt 103 720 € (=51,86%).</w:t>
      </w:r>
    </w:p>
    <w:p>
      <w:pPr>
        <w:pStyle w:val="Normal"/>
        <w:rPr>
          <w:b/>
          <w:b/>
        </w:rPr>
      </w:pPr>
      <w:r>
        <w:rPr>
          <w:b/>
        </w:rPr>
        <w:br/>
        <w:t xml:space="preserve">Lösung </w:t>
      </w:r>
      <w:r>
        <w:rPr>
          <w:b/>
          <w:szCs w:val="24"/>
        </w:rPr>
        <w:t>Aufgabe 6.2b</w:t>
      </w:r>
    </w:p>
    <w:p>
      <w:pPr>
        <w:pStyle w:val="Caption1"/>
        <w:keepNext w:val="true"/>
        <w:jc w:val="center"/>
        <w:rPr/>
      </w:pPr>
      <w:r>
        <w:rPr/>
        <w:t xml:space="preserve">Tabelle </w:t>
      </w:r>
      <w:r>
        <w:fldChar w:fldCharType="begin"/>
      </w:r>
      <w:r>
        <w:rPr/>
        <w:instrText>STYLEREF 1 \s</w:instrText>
      </w:r>
      <w:r>
        <w:rPr/>
        <w:fldChar w:fldCharType="separate"/>
      </w:r>
      <w:bookmarkStart w:id="682" w:name="__Fieldmark__14636_984182986"/>
      <w:r>
        <w:rPr/>
        <w:t>6</w:t>
      </w:r>
      <w:bookmarkStart w:id="683" w:name="__Fieldmark__14328_853809092"/>
      <w:r>
        <w:rPr/>
      </w:r>
      <w:r>
        <w:rPr/>
        <w:fldChar w:fldCharType="end"/>
      </w:r>
      <w:bookmarkStart w:id="684" w:name="__Fieldmark__13117_2722972229"/>
      <w:bookmarkStart w:id="685" w:name="__Fieldmark__77782_1681973247"/>
      <w:bookmarkStart w:id="686" w:name="__Fieldmark__97571_1681973247"/>
      <w:bookmarkEnd w:id="682"/>
      <w:bookmarkEnd w:id="683"/>
      <w:bookmarkEnd w:id="684"/>
      <w:bookmarkEnd w:id="685"/>
      <w:bookmarkEnd w:id="686"/>
      <w:r>
        <w:rPr/>
        <w:noBreakHyphen/>
      </w:r>
      <w:r>
        <w:rPr/>
        <w:fldChar w:fldCharType="begin"/>
      </w:r>
      <w:r>
        <w:rPr/>
        <w:instrText> SEQ Tabelle \* ARABIC </w:instrText>
      </w:r>
      <w:r>
        <w:rPr/>
        <w:fldChar w:fldCharType="separate"/>
      </w:r>
      <w:r>
        <w:rPr/>
        <w:t>71</w:t>
      </w:r>
      <w:r>
        <w:rPr/>
        <w:fldChar w:fldCharType="end"/>
      </w:r>
      <w:r>
        <w:rPr/>
        <w:t>: Steuerbelastung bei Kapitalgesellschaft mit Abgeltungsteuer</w:t>
      </w:r>
    </w:p>
    <w:p>
      <w:pPr>
        <w:pStyle w:val="Normal"/>
        <w:rPr/>
      </w:pPr>
      <w:r>
        <mc:AlternateContent>
          <mc:Choice Requires="wps">
            <w:drawing>
              <wp:anchor behindDoc="0" distT="0" distB="0" distL="89535" distR="89535" simplePos="0" locked="0" layoutInCell="1" allowOverlap="1" relativeHeight="6">
                <wp:simplePos x="0" y="0"/>
                <wp:positionH relativeFrom="page">
                  <wp:posOffset>1702435</wp:posOffset>
                </wp:positionH>
                <wp:positionV relativeFrom="paragraph">
                  <wp:posOffset>28575</wp:posOffset>
                </wp:positionV>
                <wp:extent cx="3806190" cy="1776730"/>
                <wp:effectExtent l="0" t="0" r="0" b="0"/>
                <wp:wrapSquare wrapText="bothSides"/>
                <wp:docPr id="32" name="Frame2"/>
                <a:graphic xmlns:a="http://schemas.openxmlformats.org/drawingml/2006/main">
                  <a:graphicData uri="http://schemas.microsoft.com/office/word/2010/wordprocessingShape">
                    <wps:wsp>
                      <wps:cNvSpPr/>
                      <wps:spPr>
                        <a:xfrm>
                          <a:off x="0" y="0"/>
                          <a:ext cx="3805560" cy="1776240"/>
                        </a:xfrm>
                        <a:prstGeom prst="rect">
                          <a:avLst/>
                        </a:prstGeom>
                        <a:noFill/>
                        <a:ln>
                          <a:noFill/>
                        </a:ln>
                      </wps:spPr>
                      <wps:style>
                        <a:lnRef idx="0"/>
                        <a:fillRef idx="0"/>
                        <a:effectRef idx="0"/>
                        <a:fontRef idx="minor"/>
                      </wps:style>
                      <wps:txbx>
                        <w:txbxContent>
                          <w:tbl>
                            <w:tblPr>
                              <w:tblW w:w="599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noVBand="0" w:val="01e0" w:noHBand="0" w:lastColumn="1" w:firstColumn="1" w:lastRow="1" w:firstRow="1"/>
                            </w:tblPr>
                            <w:tblGrid>
                              <w:gridCol w:w="2403"/>
                              <w:gridCol w:w="2581"/>
                              <w:gridCol w:w="1006"/>
                            </w:tblGrid>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Gewinn</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ascii="Cambria" w:hAnsi="Cambria"/>
                                      <w:b/>
                                      <w:b/>
                                      <w:color w:val="auto"/>
                                      <w:sz w:val="20"/>
                                      <w:szCs w:val="20"/>
                                    </w:rPr>
                                  </w:pPr>
                                  <w:r>
                                    <w:rPr>
                                      <w:rFonts w:ascii="Cambria" w:hAnsi="Cambria"/>
                                      <w:b/>
                                      <w:color w:val="auto"/>
                                      <w:sz w:val="20"/>
                                      <w:szCs w:val="20"/>
                                    </w:rPr>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Gewerbesteuer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 * 0,17)</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Körperschaftsteuer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 * 0,15)</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-30 000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Bruttodividende</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ascii="Cambria" w:hAnsi="Cambria"/>
                                      <w:b/>
                                      <w:b/>
                                      <w:color w:val="auto"/>
                                      <w:sz w:val="20"/>
                                      <w:szCs w:val="20"/>
                                    </w:rPr>
                                  </w:pPr>
                                  <w:r>
                                    <w:rPr>
                                      <w:rFonts w:ascii="Cambria" w:hAnsi="Cambria"/>
                                      <w:b/>
                                      <w:color w:val="auto"/>
                                      <w:sz w:val="20"/>
                                      <w:szCs w:val="20"/>
                                    </w:rPr>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Abgeltungsteuer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 * 0,25)</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Nettoeinkommen</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 34 000</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102 000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 xml:space="preserve">Steuerbelastung  </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 + 30 000 + 34 000</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98 000</w:t>
                                  </w:r>
                                </w:p>
                              </w:tc>
                            </w:tr>
                          </w:tbl>
                          <w:p>
                            <w:pPr>
                              <w:pStyle w:val="FrameContents"/>
                              <w:spacing w:before="60" w:after="100"/>
                              <w:rPr>
                                <w:color w:val="000000"/>
                              </w:rPr>
                            </w:pPr>
                            <w:r>
                              <w:rPr>
                                <w:color w:val="000000"/>
                              </w:rPr>
                            </w:r>
                          </w:p>
                        </w:txbxContent>
                      </wps:txbx>
                      <wps:bodyPr lIns="0" rIns="0" tIns="0" bIns="0">
                        <a:spAutoFit/>
                      </wps:bodyPr>
                    </wps:wsp>
                  </a:graphicData>
                </a:graphic>
              </wp:anchor>
            </w:drawing>
          </mc:Choice>
          <mc:Fallback>
            <w:pict>
              <v:rect id="shape_0" ID="Frame2" stroked="f" style="position:absolute;margin-left:134.05pt;margin-top:2.25pt;width:299.6pt;height:139.8pt;mso-position-horizontal-relative:page">
                <w10:wrap type="none"/>
                <v:fill o:detectmouseclick="t" on="false"/>
                <v:stroke color="#3465a4" joinstyle="round" endcap="flat"/>
                <v:textbox>
                  <w:txbxContent>
                    <w:tbl>
                      <w:tblPr>
                        <w:tblW w:w="599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3" w:type="dxa"/>
                          <w:bottom w:w="0" w:type="dxa"/>
                          <w:right w:w="108" w:type="dxa"/>
                        </w:tblCellMar>
                        <w:tblLook w:noVBand="0" w:val="01e0" w:noHBand="0" w:lastColumn="1" w:firstColumn="1" w:lastRow="1" w:firstRow="1"/>
                      </w:tblPr>
                      <w:tblGrid>
                        <w:gridCol w:w="2403"/>
                        <w:gridCol w:w="2581"/>
                        <w:gridCol w:w="1006"/>
                      </w:tblGrid>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Gewinn</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ascii="Cambria" w:hAnsi="Cambria"/>
                                <w:b/>
                                <w:b/>
                                <w:color w:val="auto"/>
                                <w:sz w:val="20"/>
                                <w:szCs w:val="20"/>
                              </w:rPr>
                            </w:pPr>
                            <w:r>
                              <w:rPr>
                                <w:rFonts w:ascii="Cambria" w:hAnsi="Cambria"/>
                                <w:b/>
                                <w:color w:val="auto"/>
                                <w:sz w:val="20"/>
                                <w:szCs w:val="20"/>
                              </w:rPr>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Gewerbesteuer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 * 0,17)</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Körperschaftsteuer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-(200 000 * 0,15)</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-30 000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Bruttodividende</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ascii="Cambria" w:hAnsi="Cambria"/>
                                <w:b/>
                                <w:b/>
                                <w:color w:val="auto"/>
                                <w:sz w:val="20"/>
                                <w:szCs w:val="20"/>
                              </w:rPr>
                            </w:pPr>
                            <w:r>
                              <w:rPr>
                                <w:rFonts w:ascii="Cambria" w:hAnsi="Cambria"/>
                                <w:b/>
                                <w:color w:val="auto"/>
                                <w:sz w:val="20"/>
                                <w:szCs w:val="20"/>
                              </w:rPr>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Abgeltungsteuer</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 * 0,25)</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Nettoeinkommen</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136 000– 34 000</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102 000</w:t>
                            </w:r>
                          </w:p>
                        </w:tc>
                      </w:tr>
                      <w:tr>
                        <w:trPr>
                          <w:trHeight w:val="348" w:hRule="exact"/>
                        </w:trPr>
                        <w:tc>
                          <w:tcPr>
                            <w:tcW w:w="240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 xml:space="preserve">Steuerbelastung  </w:t>
                            </w:r>
                          </w:p>
                        </w:tc>
                        <w:tc>
                          <w:tcPr>
                            <w:tcW w:w="258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34 000 + 30 000 + 34 000</w:t>
                            </w:r>
                          </w:p>
                        </w:tc>
                        <w:tc>
                          <w:tcPr>
                            <w:tcW w:w="100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color w:val="auto"/>
                              </w:rPr>
                            </w:pPr>
                            <w:r>
                              <w:rPr>
                                <w:color w:val="auto"/>
                                <w:sz w:val="20"/>
                                <w:szCs w:val="20"/>
                              </w:rPr>
                              <w:t>98 000</w:t>
                            </w:r>
                          </w:p>
                        </w:tc>
                      </w:tr>
                    </w:tbl>
                    <w:p>
                      <w:pPr>
                        <w:pStyle w:val="FrameContents"/>
                        <w:spacing w:before="60" w:after="100"/>
                        <w:rPr>
                          <w:color w:val="000000"/>
                        </w:rPr>
                      </w:pPr>
                      <w:r>
                        <w:rPr>
                          <w:color w:val="000000"/>
                        </w:rPr>
                      </w:r>
                    </w:p>
                  </w:txbxContent>
                </v:textbox>
              </v:rect>
            </w:pict>
          </mc:Fallback>
        </mc:AlternateContent>
      </w:r>
      <w:r>
        <w:rPr/>
        <w:br/>
        <w:t>Die Steuerbelastung beträgt 98 000 € (= 49%).</w:t>
      </w:r>
    </w:p>
    <w:p>
      <w:pPr>
        <w:pStyle w:val="Normal"/>
        <w:rPr>
          <w:b/>
          <w:b/>
        </w:rPr>
      </w:pPr>
      <w:r>
        <w:rPr>
          <w:b/>
        </w:rPr>
      </w:r>
    </w:p>
    <w:p>
      <w:pPr>
        <w:pStyle w:val="Normal"/>
        <w:rPr/>
      </w:pPr>
      <w:r>
        <w:rPr>
          <w:b/>
        </w:rPr>
        <w:t xml:space="preserve">Lösung </w:t>
      </w:r>
      <w:r>
        <w:rPr>
          <w:b/>
          <w:szCs w:val="24"/>
        </w:rPr>
        <w:t>Aufgabe 6.3a</w:t>
      </w:r>
    </w:p>
    <w:p>
      <w:pPr>
        <w:pStyle w:val="Caption1"/>
        <w:keepNext w:val="true"/>
        <w:jc w:val="center"/>
        <w:rPr/>
      </w:pPr>
      <w:r>
        <w:rPr/>
        <w:t xml:space="preserve">Tabelle </w:t>
      </w:r>
      <w:r>
        <w:fldChar w:fldCharType="begin"/>
      </w:r>
      <w:r>
        <w:rPr/>
        <w:instrText>STYLEREF 1 \s</w:instrText>
      </w:r>
      <w:r>
        <w:rPr/>
        <w:fldChar w:fldCharType="separate"/>
      </w:r>
      <w:bookmarkStart w:id="687" w:name="__Fieldmark__14724_984182986"/>
      <w:r>
        <w:rPr/>
        <w:t>6</w:t>
      </w:r>
      <w:bookmarkStart w:id="688" w:name="__Fieldmark__14413_853809092"/>
      <w:r>
        <w:rPr/>
      </w:r>
      <w:r>
        <w:rPr/>
        <w:fldChar w:fldCharType="end"/>
      </w:r>
      <w:bookmarkStart w:id="689" w:name="__Fieldmark__97653_1681973247"/>
      <w:bookmarkStart w:id="690" w:name="__Fieldmark__13192_2722972229"/>
      <w:bookmarkStart w:id="691" w:name="__Fieldmark__77861_1681973247"/>
      <w:bookmarkEnd w:id="687"/>
      <w:bookmarkEnd w:id="688"/>
      <w:bookmarkEnd w:id="689"/>
      <w:bookmarkEnd w:id="690"/>
      <w:bookmarkEnd w:id="691"/>
      <w:r>
        <w:rPr/>
        <w:noBreakHyphen/>
      </w:r>
      <w:r>
        <w:rPr/>
        <w:fldChar w:fldCharType="begin"/>
      </w:r>
      <w:r>
        <w:rPr/>
        <w:instrText> SEQ Tabelle \* ARABIC </w:instrText>
      </w:r>
      <w:r>
        <w:rPr/>
        <w:fldChar w:fldCharType="separate"/>
      </w:r>
      <w:r>
        <w:rPr/>
        <w:t>72</w:t>
      </w:r>
      <w:r>
        <w:rPr/>
        <w:fldChar w:fldCharType="end"/>
      </w:r>
      <w:r>
        <w:rPr/>
        <w:t>: Teileinkünfteverfahren bei Arm und Reich</w:t>
      </w:r>
    </w:p>
    <w:tbl>
      <w:tblPr>
        <w:tblW w:w="86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437"/>
        <w:gridCol w:w="1985"/>
        <w:gridCol w:w="1134"/>
        <w:gridCol w:w="1985"/>
        <w:gridCol w:w="1134"/>
      </w:tblGrid>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311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Arm</w:t>
            </w:r>
          </w:p>
        </w:tc>
        <w:tc>
          <w:tcPr>
            <w:tcW w:w="3119"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Reich</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Bruttogewinn</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Körperschaftsteuer</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-100 000*0,15</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-100 000*0,15</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Bardividende</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85 000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85 000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zu verst. Einkommen</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0,6*85 000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51 000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0,6*85 000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51 000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Einkommensteuer</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-0,2*51 000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-10 200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-0,45*51 000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-22 950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Nettoeinkommen</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74800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62 050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Steuerbelastung</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 +10 200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25 200</w:t>
            </w:r>
          </w:p>
        </w:tc>
        <w:tc>
          <w:tcPr>
            <w:tcW w:w="19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 + 22 950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37 950</w:t>
            </w:r>
          </w:p>
        </w:tc>
      </w:tr>
    </w:tbl>
    <w:p>
      <w:pPr>
        <w:pStyle w:val="Normal"/>
        <w:spacing w:before="0" w:after="100"/>
        <w:rPr/>
      </w:pPr>
      <w:r>
        <w:rPr/>
        <w:t>Die Steuerbelastung beträgt bei Arm 25,2% und bei Reich 37,95%.</w:t>
      </w:r>
    </w:p>
    <w:p>
      <w:pPr>
        <w:pStyle w:val="Normal"/>
        <w:spacing w:lineRule="auto" w:line="240" w:before="0" w:after="0"/>
        <w:rPr/>
      </w:pPr>
      <w:r>
        <w:rPr/>
      </w:r>
    </w:p>
    <w:p>
      <w:pPr>
        <w:pStyle w:val="Normal"/>
        <w:spacing w:before="0" w:after="100"/>
        <w:rPr>
          <w:b/>
          <w:b/>
        </w:rPr>
      </w:pPr>
      <w:r>
        <w:rPr>
          <w:b/>
        </w:rPr>
        <w:t xml:space="preserve">Lösung </w:t>
      </w:r>
      <w:r>
        <w:rPr>
          <w:b/>
          <w:szCs w:val="24"/>
        </w:rPr>
        <w:t>Aufgabe 6.3b</w:t>
      </w:r>
    </w:p>
    <w:p>
      <w:pPr>
        <w:pStyle w:val="Caption1"/>
        <w:keepNext w:val="true"/>
        <w:jc w:val="center"/>
        <w:rPr/>
      </w:pPr>
      <w:r>
        <w:rPr/>
        <w:t xml:space="preserve">Tabelle </w:t>
      </w:r>
      <w:r>
        <w:fldChar w:fldCharType="begin"/>
      </w:r>
      <w:r>
        <w:rPr/>
        <w:instrText>STYLEREF 1 \s</w:instrText>
      </w:r>
      <w:r>
        <w:rPr/>
        <w:fldChar w:fldCharType="separate"/>
      </w:r>
      <w:bookmarkStart w:id="692" w:name="__Fieldmark__14854_984182986"/>
      <w:r>
        <w:rPr/>
        <w:t>6</w:t>
      </w:r>
      <w:bookmarkStart w:id="693" w:name="__Fieldmark__14540_853809092"/>
      <w:r>
        <w:rPr/>
      </w:r>
      <w:r>
        <w:rPr/>
        <w:fldChar w:fldCharType="end"/>
      </w:r>
      <w:bookmarkStart w:id="694" w:name="__Fieldmark__97777_1681973247"/>
      <w:bookmarkStart w:id="695" w:name="__Fieldmark__77982_1681973247"/>
      <w:bookmarkStart w:id="696" w:name="__Fieldmark__13313_2722972229"/>
      <w:bookmarkEnd w:id="692"/>
      <w:bookmarkEnd w:id="693"/>
      <w:bookmarkEnd w:id="694"/>
      <w:bookmarkEnd w:id="695"/>
      <w:bookmarkEnd w:id="696"/>
      <w:r>
        <w:rPr/>
        <w:noBreakHyphen/>
      </w:r>
      <w:r>
        <w:rPr/>
        <w:fldChar w:fldCharType="begin"/>
      </w:r>
      <w:r>
        <w:rPr/>
        <w:instrText> SEQ Tabelle \* ARABIC </w:instrText>
      </w:r>
      <w:r>
        <w:rPr/>
        <w:fldChar w:fldCharType="separate"/>
      </w:r>
      <w:r>
        <w:rPr/>
        <w:t>73</w:t>
      </w:r>
      <w:r>
        <w:rPr/>
        <w:fldChar w:fldCharType="end"/>
      </w:r>
      <w:r>
        <w:rPr/>
        <w:t>: Abgeltungsteuer bei Arm und Reich</w:t>
      </w:r>
    </w:p>
    <w:tbl>
      <w:tblPr>
        <w:tblW w:w="58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437"/>
        <w:gridCol w:w="1701"/>
        <w:gridCol w:w="1701"/>
      </w:tblGrid>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sz w:val="20"/>
                <w:szCs w:val="20"/>
              </w:rPr>
            </w:pPr>
            <w:r>
              <w:rPr>
                <w:sz w:val="20"/>
                <w:szCs w:val="20"/>
              </w:rPr>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Arm [€]</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Reich [€]</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Bruttogewinn</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Körperschaftsteuer</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-15 000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Bardividende</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85 000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85 000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Abgeltungsteuer</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-21250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-21250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Nettoeinkommen</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63750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63750</w:t>
            </w:r>
          </w:p>
        </w:tc>
      </w:tr>
      <w:tr>
        <w:trPr>
          <w:trHeight w:val="340" w:hRule="exact"/>
        </w:trPr>
        <w:tc>
          <w:tcPr>
            <w:tcW w:w="243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 xml:space="preserve">Steuerbelastung </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36 250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36 250</w:t>
            </w:r>
          </w:p>
        </w:tc>
      </w:tr>
    </w:tbl>
    <w:p>
      <w:pPr>
        <w:pStyle w:val="Normal"/>
        <w:rPr/>
      </w:pPr>
      <w:r>
        <w:rPr/>
      </w:r>
    </w:p>
    <w:p>
      <w:pPr>
        <w:pStyle w:val="Normal"/>
        <w:rPr/>
      </w:pPr>
      <w:r>
        <w:rPr/>
        <w:t xml:space="preserve">Da Arm einen persönlichen Einkommensteuersatz unter 25% hat, kann er wählen ob er nach Abgeltungsteuer oder Teileinkünfteverfahren besteuert wird. Mit der Abgeltungsteuer hätte er eine Steuerbelastung von 36 250 €, beim Teileinkünfteverfahren von 25 200 €. Er entscheidet sich daher für das Teileinkünfteverfahren und spart somit 11 050 € Steuern. </w:t>
      </w:r>
    </w:p>
    <w:p>
      <w:pPr>
        <w:pStyle w:val="Normal"/>
        <w:spacing w:lineRule="auto" w:line="240" w:before="0" w:after="0"/>
        <w:rPr/>
      </w:pPr>
      <w:r>
        <w:rPr/>
      </w:r>
    </w:p>
    <w:p>
      <w:pPr>
        <w:pStyle w:val="Normal"/>
        <w:rPr>
          <w:b/>
          <w:b/>
        </w:rPr>
      </w:pPr>
      <w:r>
        <w:rPr>
          <w:b/>
        </w:rPr>
        <w:t xml:space="preserve">Lösung </w:t>
      </w:r>
      <w:r>
        <w:rPr>
          <w:b/>
          <w:szCs w:val="24"/>
        </w:rPr>
        <w:t>Aufgabe 6.3c</w:t>
      </w:r>
    </w:p>
    <w:p>
      <w:pPr>
        <w:pStyle w:val="Normal"/>
        <w:rPr/>
      </w:pPr>
      <w:r>
        <w:rPr/>
        <w:t>Die Einführung der Abgeltungsteuer führt bei Reich zu einer Verringerung der Steuerlast in Höhe von 1 700 €, dagegen würde sie bei Arm zu einer Erhöhung der Steuerlast um 11 050 € führen. Arm hat allerdings die Möglichkeit, zu wählen, ob seine Steuerlast nach dem Abgeltungsteuer- oder Teileinkünfteverfahren berechnet wird. Reich profitiert also viel stärker von der Einführung der Abgeltungsteuer als Arm. Die Abgeltungsteuer ist im Allgemeinen vorteilhaft für Personen mit einem Grenzsteuersatz von mehr als 25 Prozent.</w:t>
      </w:r>
    </w:p>
    <w:p>
      <w:pPr>
        <w:pStyle w:val="Normal"/>
        <w:rPr>
          <w:b/>
          <w:b/>
        </w:rPr>
      </w:pPr>
      <w:r>
        <w:rPr/>
        <w:br/>
      </w:r>
    </w:p>
    <w:p>
      <w:pPr>
        <w:pStyle w:val="Normal"/>
        <w:widowControl/>
        <w:spacing w:lineRule="auto" w:line="276" w:before="0" w:after="200"/>
        <w:jc w:val="left"/>
        <w:rPr>
          <w:b/>
          <w:b/>
        </w:rPr>
      </w:pPr>
      <w:r>
        <w:rPr>
          <w:b/>
        </w:rPr>
      </w:r>
      <w:r>
        <w:br w:type="page"/>
      </w:r>
    </w:p>
    <w:p>
      <w:pPr>
        <w:pStyle w:val="Normal"/>
        <w:rPr/>
      </w:pPr>
      <w:r>
        <w:rPr>
          <w:b/>
        </w:rPr>
        <w:t xml:space="preserve">Lösung </w:t>
      </w:r>
      <w:r>
        <w:rPr>
          <w:b/>
          <w:szCs w:val="24"/>
        </w:rPr>
        <w:t>Aufgabe 6.4a</w:t>
      </w:r>
    </w:p>
    <w:p>
      <w:pPr>
        <w:pStyle w:val="Normal"/>
        <w:spacing w:before="240" w:after="100"/>
        <w:rPr/>
      </w:pPr>
      <w:r>
        <w:rPr/>
      </w:r>
      <m:oMath xmlns:m="http://schemas.openxmlformats.org/officeDocument/2006/math">
        <m:r>
          <w:rPr>
            <w:rFonts w:ascii="Cambria Math" w:hAnsi="Cambria Math"/>
          </w:rPr>
          <m:t xml:space="preserve">500</m:t>
        </m:r>
        <m:r>
          <w:rPr>
            <w:rFonts w:ascii="Cambria Math" w:hAnsi="Cambria Math"/>
          </w:rPr>
          <m:t xml:space="preserve">000</m:t>
        </m:r>
        <m:r>
          <w:rPr>
            <w:rFonts w:ascii="Cambria Math" w:hAnsi="Cambria Math"/>
          </w:rPr>
          <m:t xml:space="preserve">€</m:t>
        </m:r>
        <m:r>
          <w:rPr>
            <w:rFonts w:ascii="Cambria Math" w:hAnsi="Cambria Math"/>
          </w:rPr>
          <m:t xml:space="preserve">∙</m:t>
        </m:r>
        <m:r>
          <w:rPr>
            <w:rFonts w:ascii="Cambria Math" w:hAnsi="Cambria Math"/>
          </w:rPr>
          <m:t xml:space="preserve">8</m:t>
        </m:r>
        <m:r>
          <m:rPr>
            <m:lit/>
            <m:nor/>
          </m:rPr>
          <w:rPr>
            <w:rFonts w:ascii="Cambria Math" w:hAnsi="Cambria Math"/>
          </w:rPr>
          <m:t xml:space="preserve">%</m:t>
        </m:r>
        <m:r>
          <w:rPr>
            <w:rFonts w:ascii="Cambria Math" w:hAnsi="Cambria Math"/>
          </w:rPr>
          <m:t xml:space="preserve">=</m:t>
        </m:r>
        <m:r>
          <w:rPr>
            <w:rFonts w:ascii="Cambria Math" w:hAnsi="Cambria Math"/>
          </w:rPr>
          <m:t xml:space="preserve">40</m:t>
        </m:r>
        <m:r>
          <w:rPr>
            <w:rFonts w:ascii="Cambria Math" w:hAnsi="Cambria Math"/>
          </w:rPr>
          <m:t xml:space="preserve">000</m:t>
        </m:r>
        <m:r>
          <w:rPr>
            <w:rFonts w:ascii="Cambria Math" w:hAnsi="Cambria Math"/>
          </w:rPr>
          <m:t xml:space="preserve">€</m:t>
        </m:r>
      </m:oMath>
    </w:p>
    <w:p>
      <w:pPr>
        <w:pStyle w:val="Normal"/>
        <w:rPr>
          <w:b/>
          <w:b/>
        </w:rPr>
      </w:pPr>
      <w:r>
        <w:rPr>
          <w:b/>
        </w:rPr>
      </w:r>
    </w:p>
    <w:p>
      <w:pPr>
        <w:pStyle w:val="Normal"/>
        <w:rPr>
          <w:b/>
          <w:b/>
        </w:rPr>
      </w:pPr>
      <w:r>
        <w:rPr>
          <w:b/>
        </w:rPr>
        <w:t xml:space="preserve">Lösung </w:t>
      </w:r>
      <w:r>
        <w:rPr>
          <w:b/>
          <w:szCs w:val="24"/>
        </w:rPr>
        <w:t>Aufgabe 6.4b</w:t>
      </w:r>
    </w:p>
    <w:p>
      <w:pPr>
        <w:pStyle w:val="Normal"/>
        <w:rPr/>
      </w:pPr>
      <w:r>
        <w:rPr/>
        <w:t>5% von 500 000 € sind 25 000 €. C kann also jedes Jahr 25 000 € auf das Haus abschreiben.</w:t>
      </w:r>
    </w:p>
    <w:p>
      <w:pPr>
        <w:pStyle w:val="Normal"/>
        <w:rPr/>
      </w:pPr>
      <w:r>
        <w:rPr/>
      </w:r>
    </w:p>
    <w:p>
      <w:pPr>
        <w:pStyle w:val="Normal"/>
        <w:rPr>
          <w:b/>
          <w:b/>
        </w:rPr>
      </w:pPr>
      <w:r>
        <w:rPr>
          <w:b/>
        </w:rPr>
        <w:t xml:space="preserve">Lösung </w:t>
      </w:r>
      <w:r>
        <w:rPr>
          <w:b/>
          <w:szCs w:val="24"/>
        </w:rPr>
        <w:t>Aufgabe 6.4c</w:t>
      </w:r>
    </w:p>
    <w:p>
      <w:pPr>
        <w:pStyle w:val="Caption1"/>
        <w:keepNext w:val="true"/>
        <w:jc w:val="center"/>
        <w:rPr/>
      </w:pPr>
      <w:r>
        <w:rPr/>
        <w:t xml:space="preserve">Tabelle </w:t>
      </w:r>
      <w:r>
        <w:fldChar w:fldCharType="begin"/>
      </w:r>
      <w:r>
        <w:rPr/>
        <w:instrText>STYLEREF 1 \s</w:instrText>
      </w:r>
      <w:r>
        <w:rPr/>
        <w:fldChar w:fldCharType="separate"/>
      </w:r>
      <w:bookmarkStart w:id="697" w:name="__Fieldmark__14949_984182986"/>
      <w:r>
        <w:rPr/>
        <w:t>6</w:t>
      </w:r>
      <w:bookmarkStart w:id="698" w:name="__Fieldmark__14632_853809092"/>
      <w:r>
        <w:rPr/>
      </w:r>
      <w:r>
        <w:rPr/>
        <w:fldChar w:fldCharType="end"/>
      </w:r>
      <w:bookmarkStart w:id="699" w:name="__Fieldmark__97866_1681973247"/>
      <w:bookmarkStart w:id="700" w:name="__Fieldmark__78068_1681973247"/>
      <w:bookmarkStart w:id="701" w:name="__Fieldmark__13405_2722972229"/>
      <w:bookmarkEnd w:id="697"/>
      <w:bookmarkEnd w:id="698"/>
      <w:bookmarkEnd w:id="699"/>
      <w:bookmarkEnd w:id="700"/>
      <w:bookmarkEnd w:id="701"/>
      <w:r>
        <w:rPr/>
        <w:noBreakHyphen/>
      </w:r>
      <w:r>
        <w:rPr/>
        <w:fldChar w:fldCharType="begin"/>
      </w:r>
      <w:r>
        <w:rPr/>
        <w:instrText> SEQ Tabelle \* ARABIC </w:instrText>
      </w:r>
      <w:r>
        <w:rPr/>
        <w:fldChar w:fldCharType="separate"/>
      </w:r>
      <w:r>
        <w:rPr/>
        <w:t>74</w:t>
      </w:r>
      <w:r>
        <w:rPr/>
        <w:fldChar w:fldCharType="end"/>
      </w:r>
      <w:r>
        <w:rPr/>
        <w:t>: vollständiger Finanzierungsplan in 1 000 €</w:t>
      </w:r>
    </w:p>
    <w:tbl>
      <w:tblPr>
        <w:tblW w:w="89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1020"/>
        <w:gridCol w:w="1021"/>
        <w:gridCol w:w="1023"/>
        <w:gridCol w:w="1017"/>
        <w:gridCol w:w="1022"/>
        <w:gridCol w:w="1022"/>
      </w:tblGrid>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t in Jahren</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5</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Kaufpreis</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Miete</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29</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29</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29</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29</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29</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Zinsen</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vertAlign w:val="subscript"/>
              </w:rPr>
            </w:pPr>
            <w:r>
              <w:rPr>
                <w:sz w:val="20"/>
                <w:szCs w:val="20"/>
              </w:rPr>
              <w:t>Verlust</w:t>
            </w:r>
            <w:r>
              <w:rPr>
                <w:sz w:val="20"/>
                <w:szCs w:val="20"/>
                <w:vertAlign w:val="subscript"/>
              </w:rPr>
              <w:t>Miete-Zins</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AfA</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25</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vertAlign w:val="subscript"/>
              </w:rPr>
            </w:pPr>
            <w:r>
              <w:rPr>
                <w:sz w:val="20"/>
                <w:szCs w:val="20"/>
              </w:rPr>
              <w:t>Aufwand</w:t>
            </w:r>
            <w:r>
              <w:rPr>
                <w:sz w:val="20"/>
                <w:szCs w:val="20"/>
                <w:vertAlign w:val="subscript"/>
              </w:rPr>
              <w:t>Verlust+AfA</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36</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vertAlign w:val="subscript"/>
              </w:rPr>
            </w:pPr>
            <w:r>
              <w:rPr>
                <w:sz w:val="20"/>
                <w:szCs w:val="20"/>
              </w:rPr>
              <w:t>Steuerersparnis</w:t>
            </w:r>
            <w:r>
              <w:rPr>
                <w:sz w:val="20"/>
                <w:szCs w:val="20"/>
                <w:vertAlign w:val="subscript"/>
              </w:rPr>
              <w:t>s=50%</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18</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18</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18</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18</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18</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Steuerersparnis + Miete</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47</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47</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47</w:t>
            </w:r>
          </w:p>
        </w:tc>
      </w:tr>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vertAlign w:val="subscript"/>
              </w:rPr>
            </w:pPr>
            <w:r>
              <w:rPr>
                <w:sz w:val="20"/>
                <w:szCs w:val="20"/>
              </w:rPr>
              <w:t>CF</w:t>
            </w:r>
            <w:r>
              <w:rPr>
                <w:sz w:val="20"/>
                <w:szCs w:val="20"/>
                <w:vertAlign w:val="subscript"/>
              </w:rPr>
              <w:t>Preis+St.ersp.+Miete-Zinsen</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7</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7</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107</w:t>
            </w:r>
          </w:p>
        </w:tc>
      </w:tr>
    </w:tbl>
    <w:p>
      <w:pPr>
        <w:pStyle w:val="Normal"/>
        <w:rPr/>
      </w:pPr>
      <w:r>
        <w:rPr/>
      </w:r>
    </w:p>
    <w:p>
      <w:pPr>
        <w:pStyle w:val="Normal"/>
        <w:rPr>
          <w:b/>
          <w:b/>
        </w:rPr>
      </w:pPr>
      <w:r>
        <w:rPr>
          <w:b/>
        </w:rPr>
        <w:t xml:space="preserve">Lösung </w:t>
      </w:r>
      <w:r>
        <w:rPr>
          <w:b/>
          <w:szCs w:val="24"/>
        </w:rPr>
        <w:t>Aufgabe 6.4d</w:t>
      </w:r>
    </w:p>
    <w:p>
      <w:pPr>
        <w:pStyle w:val="Caption1"/>
        <w:keepNext w:val="true"/>
        <w:jc w:val="center"/>
        <w:rPr/>
      </w:pPr>
      <w:r>
        <w:rPr/>
        <w:t xml:space="preserve">Tabelle </w:t>
      </w:r>
      <w:r>
        <w:fldChar w:fldCharType="begin"/>
      </w:r>
      <w:r>
        <w:rPr/>
        <w:instrText>STYLEREF 1 \s</w:instrText>
      </w:r>
      <w:r>
        <w:rPr/>
        <w:fldChar w:fldCharType="separate"/>
      </w:r>
      <w:bookmarkStart w:id="702" w:name="__Fieldmark__15185_984182986"/>
      <w:r>
        <w:rPr/>
        <w:t>6</w:t>
      </w:r>
      <w:bookmarkStart w:id="703" w:name="__Fieldmark__14865_853809092"/>
      <w:r>
        <w:rPr/>
      </w:r>
      <w:r>
        <w:rPr/>
        <w:fldChar w:fldCharType="end"/>
      </w:r>
      <w:bookmarkStart w:id="704" w:name="__Fieldmark__13634_2722972229"/>
      <w:bookmarkStart w:id="705" w:name="__Fieldmark__78295_1681973247"/>
      <w:bookmarkStart w:id="706" w:name="__Fieldmark__98096_1681973247"/>
      <w:bookmarkEnd w:id="702"/>
      <w:bookmarkEnd w:id="703"/>
      <w:bookmarkEnd w:id="704"/>
      <w:bookmarkEnd w:id="705"/>
      <w:bookmarkEnd w:id="706"/>
      <w:r>
        <w:rPr/>
        <w:noBreakHyphen/>
      </w:r>
      <w:r>
        <w:rPr/>
        <w:fldChar w:fldCharType="begin"/>
      </w:r>
      <w:r>
        <w:rPr/>
        <w:instrText> SEQ Tabelle \* ARABIC </w:instrText>
      </w:r>
      <w:r>
        <w:rPr/>
        <w:fldChar w:fldCharType="separate"/>
      </w:r>
      <w:r>
        <w:rPr/>
        <w:t>75</w:t>
      </w:r>
      <w:r>
        <w:rPr/>
        <w:fldChar w:fldCharType="end"/>
      </w:r>
      <w:r>
        <w:rPr/>
        <w:t>: resultierende Zahlungsreihe</w:t>
      </w:r>
    </w:p>
    <w:tbl>
      <w:tblPr>
        <w:tblW w:w="89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35"/>
        <w:gridCol w:w="1020"/>
        <w:gridCol w:w="1021"/>
        <w:gridCol w:w="1023"/>
        <w:gridCol w:w="1017"/>
        <w:gridCol w:w="1022"/>
        <w:gridCol w:w="1022"/>
      </w:tblGrid>
      <w:tr>
        <w:trPr>
          <w:trHeight w:val="340"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t</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2</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4</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w:t>
            </w:r>
          </w:p>
        </w:tc>
      </w:tr>
      <w:tr>
        <w:trPr>
          <w:trHeight w:val="333" w:hRule="exact"/>
        </w:trPr>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vertAlign w:val="subscript"/>
              </w:rPr>
            </w:pPr>
            <w:r>
              <w:rPr/>
              <w:t>CF</w:t>
            </w:r>
            <w:r>
              <w:rPr>
                <w:vertAlign w:val="subscript"/>
              </w:rPr>
              <w:t>Preis+St.ersp.+Miete-Zinsen</w:t>
            </w:r>
            <w:r>
              <w:rPr/>
              <w:t>[T€]</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-100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7</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7</w:t>
            </w:r>
          </w:p>
        </w:tc>
        <w:tc>
          <w:tcPr>
            <w:tcW w:w="10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107</w:t>
            </w:r>
          </w:p>
        </w:tc>
      </w:tr>
    </w:tbl>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CF</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r>
          <w:rPr>
            <w:rFonts w:ascii="Cambria Math" w:hAnsi="Cambria Math"/>
          </w:rPr>
          <m:t xml:space="preserve">=</m:t>
        </m:r>
        <m:r>
          <w:rPr>
            <w:rFonts w:ascii="Cambria Math" w:hAnsi="Cambria Math"/>
          </w:rPr>
          <m:t xml:space="preserve">−</m:t>
        </m:r>
        <m:r>
          <w:rPr>
            <w:rFonts w:ascii="Cambria Math" w:hAnsi="Cambria Math"/>
          </w:rPr>
          <m:t xml:space="preserve">100</m:t>
        </m:r>
        <m:r>
          <w:rPr>
            <w:rFonts w:ascii="Cambria Math" w:hAnsi="Cambria Math"/>
          </w:rPr>
          <m:t xml:space="preserve">+</m:t>
        </m:r>
        <m:r>
          <w:rPr>
            <w:rFonts w:ascii="Cambria Math" w:hAnsi="Cambria Math"/>
          </w:rPr>
          <m:t xml:space="preserve">7</m:t>
        </m:r>
        <m:r>
          <w:rPr>
            <w:rFonts w:ascii="Cambria Math" w:hAnsi="Cambria Math"/>
          </w:rPr>
          <m:t xml:space="preserve">∙</m:t>
        </m:r>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T</m:t>
            </m:r>
          </m:sub>
        </m:sSub>
        <m:r>
          <w:rPr>
            <w:rFonts w:ascii="Cambria Math" w:hAnsi="Cambria Math"/>
          </w:rPr>
          <m:t xml:space="preserve">+</m:t>
        </m:r>
        <m:f>
          <m:num>
            <m:r>
              <w:rPr>
                <w:rFonts w:ascii="Cambria Math" w:hAnsi="Cambria Math"/>
              </w:rPr>
              <m:t xml:space="preserve">100</m:t>
            </m:r>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5</m:t>
                </m:r>
              </m:sup>
            </m:sSup>
          </m:den>
        </m:f>
      </m:oMath>
    </w:p>
    <w:p>
      <w:pPr>
        <w:pStyle w:val="Normal"/>
        <w:rPr/>
      </w:pPr>
      <w:r>
        <w:rPr/>
      </w:r>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8,66</m:t>
        </m:r>
      </m:oMath>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0</m:t>
        </m:r>
      </m:oMath>
    </w:p>
    <w:p>
      <w:pPr>
        <w:pStyle w:val="Normal"/>
        <w:rPr/>
      </w:pPr>
      <w:r>
        <w:rPr/>
      </w:r>
      <m:oMath xmlns:m="http://schemas.openxmlformats.org/officeDocument/2006/math">
        <m:sSub>
          <m:e>
            <m:r>
              <w:rPr>
                <w:rFonts w:ascii="Cambria Math" w:hAnsi="Cambria Math"/>
              </w:rPr>
              <m:t xml:space="preserve">NPV</m:t>
            </m:r>
          </m:e>
          <m:sub>
            <m:r>
              <w:rPr>
                <w:rFonts w:ascii="Cambria Math" w:hAnsi="Cambria Math"/>
              </w:rPr>
              <m:t xml:space="preserve">i</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sub>
        </m:sSub>
        <m:r>
          <w:rPr>
            <w:rFonts w:ascii="Cambria Math" w:hAnsi="Cambria Math"/>
          </w:rPr>
          <m:t xml:space="preserve">=</m:t>
        </m:r>
        <m:r>
          <w:rPr>
            <w:rFonts w:ascii="Cambria Math" w:hAnsi="Cambria Math"/>
          </w:rPr>
          <m:t xml:space="preserve">−</m:t>
        </m:r>
        <m:r>
          <w:rPr>
            <w:rFonts w:ascii="Cambria Math" w:hAnsi="Cambria Math"/>
          </w:rPr>
          <m:t xml:space="preserve">11,37</m:t>
        </m:r>
      </m:oMath>
    </w:p>
    <w:p>
      <w:pPr>
        <w:pStyle w:val="Normal"/>
        <w:keepNext w:val="true"/>
        <w:rPr>
          <w:b/>
          <w:b/>
        </w:rPr>
      </w:pPr>
      <w:r>
        <w:rPr>
          <w:b/>
        </w:rPr>
        <w:t xml:space="preserve">Lösung </w:t>
      </w:r>
      <w:r>
        <w:rPr>
          <w:b/>
          <w:szCs w:val="24"/>
        </w:rPr>
        <w:t>Aufgabe 6.4e</w:t>
      </w:r>
    </w:p>
    <w:p>
      <w:pPr>
        <w:pStyle w:val="Normal"/>
        <w:rPr/>
      </w:pPr>
      <w:r>
        <w:rPr/>
        <w:t>Der interne Zinsfuß, also die Rendite dieses Projektes, beträgt 7%.</w:t>
      </w:r>
    </w:p>
    <w:p>
      <w:pPr>
        <w:pStyle w:val="Normal"/>
        <w:rPr>
          <w:b/>
          <w:b/>
        </w:rPr>
      </w:pPr>
      <w:r>
        <w:rPr>
          <w:b/>
        </w:rPr>
      </w:r>
    </w:p>
    <w:p>
      <w:pPr>
        <w:pStyle w:val="Normal"/>
        <w:widowControl/>
        <w:spacing w:lineRule="auto" w:line="276" w:before="0" w:after="200"/>
        <w:jc w:val="left"/>
        <w:rPr>
          <w:b/>
          <w:b/>
        </w:rPr>
      </w:pPr>
      <w:r>
        <w:rPr>
          <w:b/>
        </w:rPr>
      </w:r>
      <w:r>
        <w:br w:type="page"/>
      </w:r>
    </w:p>
    <w:p>
      <w:pPr>
        <w:pStyle w:val="Normal"/>
        <w:rPr>
          <w:b/>
          <w:b/>
        </w:rPr>
      </w:pPr>
      <w:r>
        <w:rPr>
          <w:b/>
        </w:rPr>
        <w:t xml:space="preserve">Lösung </w:t>
      </w:r>
      <w:r>
        <w:rPr>
          <w:b/>
          <w:szCs w:val="24"/>
        </w:rPr>
        <w:t>Aufgabe 6.4f</w:t>
      </w:r>
    </w:p>
    <w:p>
      <w:pPr>
        <w:pStyle w:val="Caption1"/>
        <w:keepNext w:val="true"/>
        <w:jc w:val="center"/>
        <w:rPr/>
      </w:pPr>
      <w:r>
        <w:rPr/>
        <w:t xml:space="preserve">Tabelle </w:t>
      </w:r>
      <w:r>
        <w:fldChar w:fldCharType="begin"/>
      </w:r>
      <w:r>
        <w:rPr/>
        <w:instrText>STYLEREF 1 \s</w:instrText>
      </w:r>
      <w:r>
        <w:rPr/>
        <w:fldChar w:fldCharType="separate"/>
      </w:r>
      <w:bookmarkStart w:id="707" w:name="__Fieldmark__15258_984182986"/>
      <w:r>
        <w:rPr/>
        <w:t>6</w:t>
      </w:r>
      <w:bookmarkStart w:id="708" w:name="__Fieldmark__14935_853809092"/>
      <w:r>
        <w:rPr/>
      </w:r>
      <w:r>
        <w:rPr/>
        <w:fldChar w:fldCharType="end"/>
      </w:r>
      <w:bookmarkStart w:id="709" w:name="__Fieldmark__78359_1681973247"/>
      <w:bookmarkStart w:id="710" w:name="__Fieldmark__13698_2722972229"/>
      <w:bookmarkStart w:id="711" w:name="__Fieldmark__98163_1681973247"/>
      <w:bookmarkEnd w:id="707"/>
      <w:bookmarkEnd w:id="708"/>
      <w:bookmarkEnd w:id="709"/>
      <w:bookmarkEnd w:id="710"/>
      <w:bookmarkEnd w:id="711"/>
      <w:r>
        <w:rPr/>
        <w:noBreakHyphen/>
      </w:r>
      <w:r>
        <w:rPr/>
        <w:fldChar w:fldCharType="begin"/>
      </w:r>
      <w:r>
        <w:rPr/>
        <w:instrText> SEQ Tabelle \* ARABIC </w:instrText>
      </w:r>
      <w:r>
        <w:rPr/>
        <w:fldChar w:fldCharType="separate"/>
      </w:r>
      <w:r>
        <w:rPr/>
        <w:t>76</w:t>
      </w:r>
      <w:r>
        <w:rPr/>
        <w:fldChar w:fldCharType="end"/>
      </w:r>
      <w:r>
        <w:rPr/>
        <w:t>: Zahlungsreihe der Differenzinvestition</w:t>
      </w:r>
    </w:p>
    <w:tbl>
      <w:tblPr>
        <w:tblW w:w="906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336"/>
        <w:gridCol w:w="1286"/>
        <w:gridCol w:w="1286"/>
        <w:gridCol w:w="1285"/>
        <w:gridCol w:w="1291"/>
        <w:gridCol w:w="1290"/>
        <w:gridCol w:w="1286"/>
      </w:tblGrid>
      <w:tr>
        <w:trPr>
          <w:trHeight w:val="369" w:hRule="exact"/>
        </w:trPr>
        <w:tc>
          <w:tcPr>
            <w:tcW w:w="13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t [a]</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0</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1</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2</w:t>
            </w:r>
          </w:p>
        </w:tc>
        <w:tc>
          <w:tcPr>
            <w:tcW w:w="12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4</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5</w:t>
            </w:r>
          </w:p>
        </w:tc>
      </w:tr>
      <w:tr>
        <w:trPr>
          <w:trHeight w:val="1431" w:hRule="exact"/>
        </w:trPr>
        <w:tc>
          <w:tcPr>
            <w:tcW w:w="13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ΔHaus-Festgeld</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0</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28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29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29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c>
          <w:tcPr>
            <w:tcW w:w="12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t>3</w:t>
            </w:r>
          </w:p>
        </w:tc>
      </w:tr>
    </w:tbl>
    <w:p>
      <w:pPr>
        <w:pStyle w:val="Normal"/>
        <w:rPr/>
      </w:pPr>
      <w:r>
        <w:rPr/>
      </w:r>
    </w:p>
    <w:p>
      <w:pPr>
        <w:pStyle w:val="Normal"/>
        <w:rPr/>
      </w:pPr>
      <w:r>
        <w:rPr/>
      </w:r>
    </w:p>
    <w:p>
      <w:pPr>
        <w:pStyle w:val="Normal"/>
        <w:rPr/>
      </w:pPr>
      <w:r>
        <w:rPr/>
        <w:t>Der NPV der Differenzinvestition ist für alle Zinssätze positiv, C sollte also in das Hausprojekt investieren.</w:t>
      </w:r>
    </w:p>
    <w:p>
      <w:pPr>
        <w:pStyle w:val="Normal"/>
        <w:rPr/>
      </w:pPr>
      <w:r>
        <w:rPr/>
      </w:r>
    </w:p>
    <w:p>
      <w:pPr>
        <w:pStyle w:val="Normal"/>
        <w:rPr>
          <w:b/>
          <w:b/>
        </w:rPr>
      </w:pPr>
      <w:r>
        <w:rPr>
          <w:b/>
        </w:rPr>
        <w:t xml:space="preserve">Lösung </w:t>
      </w:r>
      <w:r>
        <w:rPr>
          <w:b/>
          <w:szCs w:val="24"/>
        </w:rPr>
        <w:t>Aufgabe 6.4g</w:t>
      </w:r>
    </w:p>
    <w:p>
      <w:pPr>
        <w:pStyle w:val="ListParagraph"/>
        <w:numPr>
          <w:ilvl w:val="0"/>
          <w:numId w:val="94"/>
        </w:numPr>
        <w:rPr/>
      </w:pPr>
      <w:r>
        <w:rPr/>
        <w:t>möglicher Wertzuwachs/ Wertverlust</w:t>
      </w:r>
    </w:p>
    <w:p>
      <w:pPr>
        <w:pStyle w:val="ListParagraph"/>
        <w:numPr>
          <w:ilvl w:val="0"/>
          <w:numId w:val="94"/>
        </w:numPr>
        <w:rPr/>
      </w:pPr>
      <w:r>
        <w:rPr/>
        <w:t>Mieteinnahmen könnten ausbleiben.</w:t>
      </w:r>
    </w:p>
    <w:p>
      <w:pPr>
        <w:pStyle w:val="ListParagraph"/>
        <w:numPr>
          <w:ilvl w:val="0"/>
          <w:numId w:val="94"/>
        </w:numPr>
        <w:rPr/>
      </w:pPr>
      <w:r>
        <w:rPr/>
        <w:t>Weitere Kreditwürdigkeit würde mit Bau des Hauses geschwächt werden.</w:t>
      </w:r>
    </w:p>
    <w:p>
      <w:pPr>
        <w:pStyle w:val="ListParagraph"/>
        <w:numPr>
          <w:ilvl w:val="0"/>
          <w:numId w:val="94"/>
        </w:numPr>
        <w:rPr/>
      </w:pPr>
      <w:r>
        <w:rPr/>
        <w:t>Bei der Festgeldanlage würde die Bonität eher gestärkt werden.</w:t>
      </w:r>
    </w:p>
    <w:p>
      <w:pPr>
        <w:pStyle w:val="Normal"/>
        <w:rPr/>
      </w:pPr>
      <w:r>
        <w:rPr/>
        <w:t>Abseits der bloßen Kapitalwertbetrachtung können also noch viele andere Faktoren in die Entscheidungsfindung für oder gegen ein Projekt eingehen.</w:t>
      </w:r>
    </w:p>
    <w:p>
      <w:pPr>
        <w:pStyle w:val="Normal"/>
        <w:rPr/>
      </w:pPr>
      <w:r>
        <w:rPr/>
      </w:r>
    </w:p>
    <w:p>
      <w:pPr>
        <w:pStyle w:val="Normal"/>
        <w:rPr>
          <w:b/>
          <w:b/>
        </w:rPr>
      </w:pPr>
      <w:r>
        <w:rPr>
          <w:b/>
        </w:rPr>
        <w:t>Lösung Aufgabe 6.5a</w:t>
      </w:r>
    </w:p>
    <w:p>
      <w:pPr>
        <w:pStyle w:val="Caption1"/>
        <w:keepNext w:val="true"/>
        <w:jc w:val="center"/>
        <w:rPr/>
      </w:pPr>
      <w:r>
        <w:rPr/>
        <w:t xml:space="preserve">Tabelle </w:t>
      </w:r>
      <w:r>
        <w:fldChar w:fldCharType="begin"/>
      </w:r>
      <w:r>
        <w:rPr/>
        <w:instrText>STYLEREF 1 \s</w:instrText>
      </w:r>
      <w:r>
        <w:rPr/>
        <w:fldChar w:fldCharType="separate"/>
      </w:r>
      <w:bookmarkStart w:id="712" w:name="__Fieldmark__15328_984182986"/>
      <w:r>
        <w:rPr/>
        <w:t>6</w:t>
      </w:r>
      <w:bookmarkStart w:id="713" w:name="__Fieldmark__15003_853809092"/>
      <w:r>
        <w:rPr/>
      </w:r>
      <w:r>
        <w:rPr/>
        <w:fldChar w:fldCharType="end"/>
      </w:r>
      <w:bookmarkStart w:id="714" w:name="__Fieldmark__98228_1681973247"/>
      <w:bookmarkStart w:id="715" w:name="__Fieldmark__13760_2722972229"/>
      <w:bookmarkStart w:id="716" w:name="__Fieldmark__78421_1681973247"/>
      <w:bookmarkEnd w:id="712"/>
      <w:bookmarkEnd w:id="713"/>
      <w:bookmarkEnd w:id="714"/>
      <w:bookmarkEnd w:id="715"/>
      <w:bookmarkEnd w:id="716"/>
      <w:r>
        <w:rPr/>
        <w:noBreakHyphen/>
      </w:r>
      <w:r>
        <w:rPr/>
        <w:fldChar w:fldCharType="begin"/>
      </w:r>
      <w:r>
        <w:rPr/>
        <w:instrText> SEQ Tabelle \* ARABIC </w:instrText>
      </w:r>
      <w:r>
        <w:rPr/>
        <w:fldChar w:fldCharType="separate"/>
      </w:r>
      <w:r>
        <w:rPr/>
        <w:t>77</w:t>
      </w:r>
      <w:r>
        <w:rPr/>
        <w:fldChar w:fldCharType="end"/>
      </w:r>
      <w:r>
        <w:rPr/>
        <w:t>: Zahlungsreihe</w:t>
      </w:r>
    </w:p>
    <w:tbl>
      <w:tblPr>
        <w:tblW w:w="71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845"/>
        <w:gridCol w:w="860"/>
        <w:gridCol w:w="1134"/>
        <w:gridCol w:w="1134"/>
        <w:gridCol w:w="1133"/>
      </w:tblGrid>
      <w:tr>
        <w:trPr>
          <w:trHeight w:val="369" w:hRule="exact"/>
        </w:trPr>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t [a]</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1</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2</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3</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4</w:t>
            </w:r>
          </w:p>
        </w:tc>
      </w:tr>
      <w:tr>
        <w:trPr>
          <w:trHeight w:val="473" w:hRule="exact"/>
        </w:trPr>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i/>
                <w:position w:val="-7"/>
                <w:sz w:val="20"/>
                <w:szCs w:val="20"/>
              </w:rPr>
              <w:t>CFt</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4500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4700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5000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5200</w:t>
            </w:r>
          </w:p>
        </w:tc>
      </w:tr>
      <w:tr>
        <w:trPr>
          <w:trHeight w:val="389" w:hRule="exact"/>
        </w:trPr>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i/>
                <w:position w:val="-7"/>
                <w:sz w:val="20"/>
                <w:szCs w:val="20"/>
              </w:rPr>
              <w:t>AfAt</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3 000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3 000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sz w:val="20"/>
                <w:szCs w:val="20"/>
              </w:rPr>
              <w:t>3 000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3 000</w:t>
            </w:r>
          </w:p>
        </w:tc>
      </w:tr>
      <w:tr>
        <w:trPr>
          <w:trHeight w:val="423" w:hRule="exact"/>
        </w:trPr>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i/>
                <w:i/>
                <w:sz w:val="20"/>
                <w:szCs w:val="20"/>
              </w:rPr>
            </w:pPr>
            <w:r>
              <w:rPr>
                <w:i/>
                <w:sz w:val="20"/>
                <w:szCs w:val="20"/>
              </w:rPr>
              <w:t>Steuern=s(CF</w:t>
            </w:r>
            <w:r>
              <w:rPr>
                <w:i/>
                <w:sz w:val="20"/>
                <w:szCs w:val="20"/>
                <w:vertAlign w:val="subscript"/>
              </w:rPr>
              <w:t>t</w:t>
            </w:r>
            <w:r>
              <w:rPr>
                <w:i/>
                <w:sz w:val="20"/>
                <w:szCs w:val="20"/>
              </w:rPr>
              <w:t>-AfA</w:t>
            </w:r>
            <w:r>
              <w:rPr>
                <w:i/>
                <w:sz w:val="20"/>
                <w:szCs w:val="20"/>
                <w:vertAlign w:val="subscript"/>
              </w:rPr>
              <w:t>t</w:t>
            </w:r>
            <w:r>
              <w:rPr>
                <w:i/>
                <w:sz w:val="20"/>
                <w:szCs w:val="20"/>
              </w:rPr>
              <w:t>)</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600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680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800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880</w:t>
            </w:r>
          </w:p>
        </w:tc>
      </w:tr>
      <w:tr>
        <w:trPr>
          <w:trHeight w:val="428" w:hRule="exact"/>
        </w:trPr>
        <w:tc>
          <w:tcPr>
            <w:tcW w:w="28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sz w:val="20"/>
                <w:szCs w:val="20"/>
              </w:rPr>
            </w:pPr>
            <w:r>
              <w:rPr>
                <w:i/>
                <w:position w:val="-7"/>
                <w:sz w:val="20"/>
                <w:szCs w:val="20"/>
              </w:rPr>
              <w:t>CFt Netto</w:t>
            </w:r>
          </w:p>
        </w:tc>
        <w:tc>
          <w:tcPr>
            <w:tcW w:w="8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3900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4020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widowControl w:val="false"/>
              <w:bidi w:val="0"/>
              <w:spacing w:lineRule="auto" w:line="264" w:before="60" w:after="100"/>
              <w:jc w:val="both"/>
              <w:rPr>
                <w:rFonts w:cs="Arial"/>
                <w:sz w:val="20"/>
                <w:szCs w:val="20"/>
              </w:rPr>
            </w:pPr>
            <w:r>
              <w:rPr>
                <w:sz w:val="20"/>
                <w:szCs w:val="20"/>
              </w:rPr>
              <w:t>4200</w:t>
            </w:r>
          </w:p>
        </w:tc>
        <w:tc>
          <w:tcPr>
            <w:tcW w:w="113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keepNext w:val="true"/>
              <w:spacing w:before="60" w:after="100"/>
              <w:rPr>
                <w:rFonts w:cs="Arial"/>
                <w:sz w:val="20"/>
                <w:szCs w:val="20"/>
              </w:rPr>
            </w:pPr>
            <w:r>
              <w:rPr>
                <w:sz w:val="20"/>
                <w:szCs w:val="20"/>
              </w:rPr>
              <w:t>4320</w:t>
            </w:r>
          </w:p>
        </w:tc>
      </w:tr>
    </w:tbl>
    <w:p>
      <w:pPr>
        <w:pStyle w:val="Normal"/>
        <w:rPr/>
      </w:pPr>
      <w:r>
        <w:rPr/>
      </w:r>
    </w:p>
    <w:p>
      <w:pPr>
        <w:pStyle w:val="Normal"/>
        <w:rPr>
          <w:i/>
          <w:i/>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s</m:t>
                            </m:r>
                          </m:e>
                        </m:d>
                      </m:e>
                    </m:d>
                  </m:e>
                  <m:sup>
                    <m:r>
                      <w:rPr>
                        <w:rFonts w:ascii="Cambria Math" w:hAnsi="Cambria Math"/>
                      </w:rPr>
                      <m:t xml:space="preserve">t</m:t>
                    </m:r>
                  </m:sup>
                </m:sSup>
              </m:den>
            </m:f>
          </m:e>
        </m:nary>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4</m:t>
            </m:r>
          </m:sup>
          <m:e>
            <m:f>
              <m:num>
                <m:sSub>
                  <m:e>
                    <m:r>
                      <w:rPr>
                        <w:rFonts w:ascii="Cambria Math" w:hAnsi="Cambria Math"/>
                      </w:rPr>
                      <m:t xml:space="preserve">CF</m:t>
                    </m:r>
                  </m:e>
                  <m:sub>
                    <m:r>
                      <w:rPr>
                        <w:rFonts w:ascii="Cambria Math" w:hAnsi="Cambria Math"/>
                      </w:rPr>
                      <m:t xml:space="preserve">t</m:t>
                    </m:r>
                    <m:r>
                      <w:rPr>
                        <w:rFonts w:ascii="Cambria Math" w:hAnsi="Cambria Math"/>
                      </w:rPr>
                      <m:t xml:space="preserve">Netto</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s</m:t>
                            </m:r>
                          </m:e>
                        </m:d>
                      </m:e>
                    </m:d>
                  </m:e>
                  <m:sup>
                    <m:r>
                      <w:rPr>
                        <w:rFonts w:ascii="Cambria Math" w:hAnsi="Cambria Math"/>
                      </w:rPr>
                      <m:t xml:space="preserve">t</m:t>
                    </m:r>
                  </m:sup>
                </m:sSup>
              </m:den>
            </m:f>
          </m:e>
        </m:nary>
        <m:r>
          <w:rPr>
            <w:rFonts w:ascii="Cambria Math" w:hAnsi="Cambria Math"/>
          </w:rPr>
          <m:t xml:space="preserve">=</m:t>
        </m:r>
        <m:r>
          <w:rPr>
            <w:rFonts w:ascii="Cambria Math" w:hAnsi="Cambria Math"/>
          </w:rPr>
          <m:t xml:space="preserve">2205,28</m:t>
        </m:r>
      </m:oMath>
    </w:p>
    <w:p>
      <w:pPr>
        <w:pStyle w:val="Normal"/>
        <w:rPr/>
      </w:pPr>
      <w:r>
        <w:rPr/>
      </w:r>
    </w:p>
    <w:p>
      <w:pPr>
        <w:pStyle w:val="Normal"/>
        <w:rPr/>
      </w:pPr>
      <w:r>
        <w:rPr/>
        <w:t>Die Investition in die IT-Anlage lohnt sich, da der Kapitalwert positiv ist.</w:t>
      </w:r>
    </w:p>
    <w:p>
      <w:pPr>
        <w:pStyle w:val="Normal"/>
        <w:keepNext w:val="true"/>
        <w:rPr>
          <w:b/>
          <w:b/>
        </w:rPr>
      </w:pPr>
      <w:r>
        <w:rPr>
          <w:b/>
        </w:rPr>
      </w:r>
    </w:p>
    <w:p>
      <w:pPr>
        <w:pStyle w:val="Normal"/>
        <w:widowControl/>
        <w:spacing w:lineRule="auto" w:line="276" w:before="0" w:after="200"/>
        <w:jc w:val="left"/>
        <w:rPr>
          <w:b/>
          <w:b/>
        </w:rPr>
      </w:pPr>
      <w:r>
        <w:rPr>
          <w:b/>
        </w:rPr>
      </w:r>
      <w:r>
        <w:br w:type="page"/>
      </w:r>
    </w:p>
    <w:p>
      <w:pPr>
        <w:pStyle w:val="Normal"/>
        <w:keepNext w:val="true"/>
        <w:rPr>
          <w:b/>
          <w:b/>
        </w:rPr>
      </w:pPr>
      <w:r>
        <w:rPr>
          <w:b/>
        </w:rPr>
        <w:t xml:space="preserve">Lösung </w:t>
      </w:r>
      <w:r>
        <w:rPr>
          <w:b/>
          <w:szCs w:val="24"/>
        </w:rPr>
        <w:t>Aufgabe 6.5b</w:t>
      </w:r>
    </w:p>
    <w:p>
      <w:pPr>
        <w:pStyle w:val="Normal"/>
        <w:jc w:val="center"/>
        <w:rPr>
          <w:i/>
          <w:i/>
        </w:rPr>
      </w:pPr>
      <w:r>
        <w:rPr>
          <w:i/>
        </w:rPr>
        <w:t xml:space="preserve">Tabelle </w:t>
      </w:r>
      <w:r>
        <w:fldChar w:fldCharType="begin"/>
      </w:r>
      <w:r>
        <w:rPr/>
        <w:instrText>STYLEREF 1 \s</w:instrText>
      </w:r>
      <w:r>
        <w:rPr/>
        <w:fldChar w:fldCharType="separate"/>
      </w:r>
      <w:bookmarkStart w:id="717" w:name="__Fieldmark__15431_984182986"/>
      <w:r>
        <w:rPr/>
      </w:r>
      <w:r>
        <w:rPr>
          <w:i/>
        </w:rPr>
        <w:t>6</w:t>
      </w:r>
      <w:bookmarkStart w:id="718" w:name="__Fieldmark__15103_853809092"/>
      <w:r>
        <w:rPr/>
      </w:r>
      <w:r>
        <w:rPr/>
        <w:fldChar w:fldCharType="end"/>
      </w:r>
      <w:bookmarkStart w:id="719" w:name="__Fieldmark__13857_2722972229"/>
      <w:bookmarkStart w:id="720" w:name="__Fieldmark__78515_1681973247"/>
      <w:bookmarkStart w:id="721" w:name="__Fieldmark__98325_1681973247"/>
      <w:bookmarkEnd w:id="717"/>
      <w:bookmarkEnd w:id="718"/>
      <w:bookmarkEnd w:id="719"/>
      <w:bookmarkEnd w:id="720"/>
      <w:bookmarkEnd w:id="721"/>
      <w:r>
        <w:rPr>
          <w:i/>
        </w:rPr>
        <w:noBreakHyphen/>
      </w:r>
      <w:r>
        <w:rPr>
          <w:i/>
        </w:rPr>
        <w:fldChar w:fldCharType="begin"/>
      </w:r>
      <w:r>
        <w:rPr>
          <w:i/>
        </w:rPr>
        <w:instrText> SEQ Tabelle \* ARABIC </w:instrText>
      </w:r>
      <w:r>
        <w:rPr>
          <w:i/>
        </w:rPr>
        <w:fldChar w:fldCharType="separate"/>
      </w:r>
      <w:r>
        <w:rPr>
          <w:i/>
        </w:rPr>
        <w:t>78</w:t>
      </w:r>
      <w:r>
        <w:rPr>
          <w:i/>
        </w:rPr>
        <w:fldChar w:fldCharType="end"/>
      </w:r>
      <w:r>
        <w:rPr>
          <w:i/>
        </w:rPr>
        <w:t>: Vorteil der vorzeitigen Abschreibung</w:t>
      </w:r>
    </w:p>
    <w:tbl>
      <w:tblPr>
        <w:tblW w:w="8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00"/>
        <w:gridCol w:w="1701"/>
        <w:gridCol w:w="1701"/>
        <w:gridCol w:w="1701"/>
        <w:gridCol w:w="1701"/>
      </w:tblGrid>
      <w:tr>
        <w:trPr>
          <w:trHeight w:val="340"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t</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2</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w:t>
            </w:r>
          </w:p>
        </w:tc>
      </w:tr>
      <w:tr>
        <w:trPr>
          <w:trHeight w:val="397"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i/>
                <w:position w:val="-7"/>
                <w:sz w:val="20"/>
                <w:szCs w:val="20"/>
              </w:rPr>
              <w:t>AfA4a</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-3 000</w:t>
            </w:r>
          </w:p>
        </w:tc>
      </w:tr>
      <w:tr>
        <w:trPr>
          <w:trHeight w:val="411"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i/>
                <w:position w:val="-7"/>
                <w:sz w:val="20"/>
                <w:szCs w:val="20"/>
              </w:rPr>
              <w:t>AfA3a</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0</w:t>
            </w:r>
          </w:p>
        </w:tc>
      </w:tr>
      <w:tr>
        <w:trPr>
          <w:trHeight w:val="431"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i/>
                <w:position w:val="-7"/>
                <w:sz w:val="20"/>
                <w:szCs w:val="20"/>
              </w:rPr>
              <w:t>ΔAfA3a</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1 000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-3 000</w:t>
            </w:r>
          </w:p>
        </w:tc>
      </w:tr>
      <w:tr>
        <w:trPr>
          <w:trHeight w:val="423"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i/>
                <w:position w:val="-7"/>
                <w:sz w:val="20"/>
                <w:szCs w:val="20"/>
              </w:rPr>
              <w:t>ΔSteuern</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400</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-1200</w:t>
            </w:r>
          </w:p>
        </w:tc>
      </w:tr>
      <w:tr>
        <w:trPr>
          <w:trHeight w:val="415" w:hRule="exact"/>
        </w:trPr>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i/>
                <w:i/>
                <w:sz w:val="20"/>
                <w:szCs w:val="20"/>
              </w:rPr>
            </w:pPr>
            <w:r>
              <w:rPr>
                <w:i/>
                <w:sz w:val="20"/>
                <w:szCs w:val="20"/>
              </w:rPr>
              <w:t>NPV</w:t>
            </w:r>
            <w:r>
              <w:rPr>
                <w:i/>
                <w:sz w:val="20"/>
                <w:szCs w:val="20"/>
                <w:vertAlign w:val="subscript"/>
              </w:rPr>
              <w:t>Δ,i=10%</w:t>
            </w:r>
          </w:p>
        </w:tc>
        <w:tc>
          <w:tcPr>
            <w:tcW w:w="6804"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0"/>
                <w:szCs w:val="20"/>
              </w:rPr>
            </w:pPr>
            <w:r>
              <w:rPr>
                <w:sz w:val="20"/>
                <w:szCs w:val="20"/>
              </w:rPr>
              <w:t>118,7</w:t>
            </w:r>
          </w:p>
        </w:tc>
      </w:tr>
    </w:tbl>
    <w:p>
      <w:pPr>
        <w:pStyle w:val="Normal"/>
        <w:rPr/>
      </w:pPr>
      <w:r>
        <w:rPr/>
      </w:r>
    </w:p>
    <w:p>
      <w:pPr>
        <w:pStyle w:val="Normal"/>
        <w:rPr/>
      </w:pPr>
      <w:r>
        <w:rPr/>
        <w:t>Der finanzielle Vorteil der 3-jährigen Abschreibung beläuft sich auf 118,7 €.</w:t>
      </w:r>
      <w:bookmarkStart w:id="722" w:name="_Toc196036145"/>
      <w:bookmarkStart w:id="723" w:name="_Toc272858627"/>
    </w:p>
    <w:p>
      <w:pPr>
        <w:pStyle w:val="Normal"/>
        <w:rPr/>
      </w:pPr>
      <w:r>
        <w:rPr/>
        <w:t>Achtung – auch hier ist das Standardmodell zu benutzen!</w:t>
      </w:r>
    </w:p>
    <w:p>
      <w:pPr>
        <w:pStyle w:val="Normal"/>
        <w:widowControl/>
        <w:spacing w:lineRule="auto" w:line="276" w:before="0" w:after="200"/>
        <w:jc w:val="left"/>
        <w:rPr/>
      </w:pPr>
      <w:r>
        <w:rPr/>
      </w:r>
      <w:r>
        <w:br w:type="page"/>
      </w:r>
    </w:p>
    <w:p>
      <w:pPr>
        <w:pStyle w:val="Heading1"/>
        <w:numPr>
          <w:ilvl w:val="0"/>
          <w:numId w:val="31"/>
        </w:numPr>
        <w:rPr/>
      </w:pPr>
      <w:bookmarkStart w:id="724" w:name="_Toc463616478"/>
      <w:r>
        <w:rPr/>
        <w:t>Finanzierung</w:t>
      </w:r>
      <w:bookmarkEnd w:id="722"/>
      <w:bookmarkEnd w:id="723"/>
      <w:bookmarkEnd w:id="724"/>
    </w:p>
    <w:p>
      <w:pPr>
        <w:pStyle w:val="Heading2"/>
        <w:numPr>
          <w:ilvl w:val="1"/>
          <w:numId w:val="31"/>
        </w:numPr>
        <w:ind w:left="1145" w:hanging="578"/>
        <w:rPr/>
      </w:pPr>
      <w:bookmarkStart w:id="725" w:name="_Toc463616479"/>
      <w:r>
        <w:rPr/>
        <w:t>Finanzierungsarten</w:t>
      </w:r>
      <w:bookmarkEnd w:id="725"/>
    </w:p>
    <w:p>
      <w:pPr>
        <w:pStyle w:val="Normal"/>
        <w:rPr/>
      </w:pPr>
      <w:r>
        <w:rPr>
          <w:rFonts w:eastAsia="Arial"/>
        </w:rPr>
        <w:t xml:space="preserve">Im Gegensatz zur Investitionsrechnung, die sich mit der Bewertung der Mittelverwendung beschäftigt, werden bei der Finanzierung die Möglichkeiten der Mittelbeschaffung betrachtet. Für die Gründung einer Firma oder die Anschaffung einer neuen Maschine wird Kapital benötigt. Dieses Kapitel beschäftigt sich mit den verschiedenen Möglichkeiten der Kapitalbeschaffung und den Auswirkungen unterschiedlicher Finanzierungsstrukturen von Unternehmen. Die von dem Kapital beschafften Anlagen, Immobilien oder jegliche andere Unternehmenswerte werden auf der Aktivseite der Bilanz aufgeführt. Wie diese finanziert werden und wie die Anteile am Gesamtvermögen des Unternehmens aufgeteilt sind, wird auf der Passivseite zusammengefasst. Hierbei unterscheidet man zwischen </w:t>
      </w:r>
      <w:r>
        <w:rPr>
          <w:rFonts w:eastAsia="Arial"/>
          <w:b/>
        </w:rPr>
        <w:t>Eigen- und Fremdfinanzierung</w:t>
      </w:r>
      <w:r>
        <w:rPr>
          <w:rFonts w:eastAsia="Arial"/>
        </w:rPr>
        <w:t>. Kommt das Kapital vo</w:t>
      </w:r>
      <w:ins w:id="497" w:author="Lisa Zeyen" w:date="2021-09-08T14:15:03Z">
        <w:r>
          <w:rPr>
            <w:rFonts w:eastAsia="Arial"/>
          </w:rPr>
          <w:t xml:space="preserve">n den Unternehmenseigner:innen </w:t>
        </w:r>
      </w:ins>
      <w:del w:id="498" w:author="Lisa Zeyen" w:date="2021-09-08T14:15:02Z">
        <w:r>
          <w:rPr>
            <w:rFonts w:eastAsia="Arial"/>
          </w:rPr>
          <w:delText>m Eigentümer des Unternehmens</w:delText>
        </w:r>
      </w:del>
      <w:r>
        <w:rPr>
          <w:rFonts w:eastAsia="Arial"/>
        </w:rPr>
        <w:t xml:space="preserve"> oder beteiligen sich neue Gesellschafter</w:t>
      </w:r>
      <w:ins w:id="499" w:author="Lisa Zeyen" w:date="2021-09-08T14:14:24Z">
        <w:r>
          <w:rPr>
            <w:rFonts w:eastAsia="Arial"/>
          </w:rPr>
          <w:t>:innen</w:t>
        </w:r>
      </w:ins>
      <w:r>
        <w:rPr>
          <w:rFonts w:eastAsia="Arial"/>
        </w:rPr>
        <w:t xml:space="preserve"> direkt an der Unternehmung, spricht man von Eigenfinanzierung. Eigenkapital steht der Unternehmung grundsätzlich unbefristet zur Verfügung. Der Eigenkapitalgebe</w:t>
      </w:r>
      <w:ins w:id="500" w:author="Lisa Zeyen" w:date="2021-09-08T14:15:20Z">
        <w:r>
          <w:rPr>
            <w:rFonts w:eastAsia="Arial"/>
          </w:rPr>
          <w:t>nde</w:t>
        </w:r>
      </w:ins>
      <w:del w:id="501" w:author="Lisa Zeyen" w:date="2021-09-08T14:15:20Z">
        <w:r>
          <w:rPr>
            <w:rFonts w:eastAsia="Arial"/>
          </w:rPr>
          <w:delText>r</w:delText>
        </w:r>
      </w:del>
      <w:r>
        <w:rPr>
          <w:rFonts w:eastAsia="Arial"/>
        </w:rPr>
        <w:t xml:space="preserve"> haftet bei Einzelunternehmen und Personengesellschaften mit seinem gesamten Vermögen, bei Kapitalgesellschaften ist seine Haftung auf die Kapitaleinlage beschränkt. Fremdkapital steht dem Unternehmen in der Regel nur befristet zur Verfügung. Die Kreditgebe</w:t>
      </w:r>
      <w:ins w:id="502" w:author="Lisa Zeyen" w:date="2021-09-08T14:15:35Z">
        <w:r>
          <w:rPr>
            <w:rFonts w:eastAsia="Arial"/>
          </w:rPr>
          <w:t>nden</w:t>
        </w:r>
      </w:ins>
      <w:del w:id="503" w:author="Lisa Zeyen" w:date="2021-09-08T14:15:34Z">
        <w:r>
          <w:rPr>
            <w:rFonts w:eastAsia="Arial"/>
          </w:rPr>
          <w:delText>r</w:delText>
        </w:r>
      </w:del>
      <w:r>
        <w:rPr>
          <w:rFonts w:eastAsia="Arial"/>
        </w:rPr>
        <w:t xml:space="preserve"> und Gläubiger</w:t>
      </w:r>
      <w:ins w:id="504" w:author="Lisa Zeyen" w:date="2021-09-08T14:16:17Z">
        <w:r>
          <w:rPr>
            <w:rFonts w:eastAsia="Arial"/>
          </w:rPr>
          <w:t>:innen</w:t>
        </w:r>
      </w:ins>
      <w:r>
        <w:rPr>
          <w:rFonts w:eastAsia="Arial"/>
        </w:rPr>
        <w:t xml:space="preserve"> haben einen festen Zinsanspruch. Das Fremdkapital haftet nicht für die Schulden der Unternehmung.</w:t>
      </w:r>
    </w:p>
    <w:p>
      <w:pPr>
        <w:pStyle w:val="Normal"/>
        <w:rPr>
          <w:rFonts w:eastAsia="Arial"/>
        </w:rPr>
      </w:pPr>
      <w:r>
        <w:rPr>
          <w:rFonts w:eastAsia="Arial"/>
        </w:rPr>
      </w:r>
    </w:p>
    <w:p>
      <w:pPr>
        <w:pStyle w:val="Caption1"/>
        <w:keepNext w:val="true"/>
        <w:jc w:val="center"/>
        <w:rPr/>
      </w:pPr>
      <w:r>
        <w:rPr/>
        <w:t xml:space="preserve">Tabelle </w:t>
      </w:r>
      <w:r>
        <w:fldChar w:fldCharType="begin"/>
      </w:r>
      <w:r>
        <w:rPr/>
        <w:instrText>STYLEREF 1 \s</w:instrText>
      </w:r>
      <w:r>
        <w:rPr/>
        <w:fldChar w:fldCharType="separate"/>
      </w:r>
      <w:bookmarkStart w:id="726" w:name="__Fieldmark__15564_984182986"/>
      <w:r>
        <w:rPr/>
        <w:t>7</w:t>
      </w:r>
      <w:bookmarkStart w:id="727" w:name="__Fieldmark__15218_853809092"/>
      <w:r>
        <w:rPr/>
      </w:r>
      <w:r>
        <w:rPr/>
        <w:fldChar w:fldCharType="end"/>
      </w:r>
      <w:bookmarkStart w:id="728" w:name="__Fieldmark__13968_2722972229"/>
      <w:bookmarkStart w:id="729" w:name="__Fieldmark__98437_1681973247"/>
      <w:bookmarkStart w:id="730" w:name="__Fieldmark__78624_1681973247"/>
      <w:bookmarkEnd w:id="726"/>
      <w:bookmarkEnd w:id="727"/>
      <w:bookmarkEnd w:id="728"/>
      <w:bookmarkEnd w:id="729"/>
      <w:bookmarkEnd w:id="730"/>
      <w:r>
        <w:rPr/>
        <w:noBreakHyphen/>
      </w:r>
      <w:r>
        <w:rPr/>
        <w:fldChar w:fldCharType="begin"/>
      </w:r>
      <w:r>
        <w:rPr/>
        <w:instrText> SEQ Tabelle \* ARABIC </w:instrText>
      </w:r>
      <w:r>
        <w:rPr/>
        <w:fldChar w:fldCharType="separate"/>
      </w:r>
      <w:r>
        <w:rPr/>
        <w:t>79</w:t>
      </w:r>
      <w:r>
        <w:rPr/>
        <w:fldChar w:fldCharType="end"/>
      </w:r>
      <w:r>
        <w:rPr/>
        <w:t>: Finanzierungsarten</w:t>
      </w:r>
    </w:p>
    <w:tbl>
      <w:tblPr>
        <w:tblW w:w="8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125"/>
        <w:gridCol w:w="3260"/>
        <w:gridCol w:w="2836"/>
      </w:tblGrid>
      <w:tr>
        <w:trPr>
          <w:trHeight w:val="397" w:hRule="exact"/>
        </w:trPr>
        <w:tc>
          <w:tcPr>
            <w:tcW w:w="2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b/>
                <w:b/>
              </w:rPr>
            </w:pPr>
            <w:r>
              <w:rPr>
                <w:rFonts w:eastAsia="Arial"/>
                <w:b/>
                <w:sz w:val="22"/>
              </w:rPr>
              <w:t>Innenfinanzierung</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b/>
                <w:b/>
              </w:rPr>
            </w:pPr>
            <w:r>
              <w:rPr>
                <w:rFonts w:eastAsia="Arial"/>
                <w:b/>
                <w:sz w:val="22"/>
              </w:rPr>
              <w:t>Außenfinanzierung</w:t>
            </w:r>
          </w:p>
        </w:tc>
      </w:tr>
      <w:tr>
        <w:trPr>
          <w:trHeight w:val="397" w:hRule="exact"/>
        </w:trPr>
        <w:tc>
          <w:tcPr>
            <w:tcW w:w="2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b/>
                <w:b/>
              </w:rPr>
            </w:pPr>
            <w:r>
              <w:rPr>
                <w:rFonts w:eastAsia="Arial"/>
                <w:b/>
                <w:sz w:val="22"/>
              </w:rPr>
              <w:t>Eigenfinanzierung</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sz w:val="22"/>
              </w:rPr>
              <w:t>Selbstfinanzierung</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sz w:val="22"/>
              </w:rPr>
              <w:t>Beteiligungsfinanzierung</w:t>
            </w:r>
          </w:p>
        </w:tc>
      </w:tr>
      <w:tr>
        <w:trPr>
          <w:trHeight w:val="397" w:hRule="exact"/>
        </w:trPr>
        <w:tc>
          <w:tcPr>
            <w:tcW w:w="21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b/>
                <w:b/>
              </w:rPr>
            </w:pPr>
            <w:r>
              <w:rPr>
                <w:rFonts w:eastAsia="Arial"/>
                <w:b/>
                <w:sz w:val="22"/>
              </w:rPr>
              <w:t>Fremdfinanzierung</w:t>
            </w:r>
          </w:p>
        </w:tc>
        <w:tc>
          <w:tcPr>
            <w:tcW w:w="3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sz w:val="22"/>
              </w:rPr>
              <w:t>eigengebildetes Fremdkapital</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sz w:val="22"/>
              </w:rPr>
              <w:t>Kreditfinanzierung</w:t>
            </w:r>
          </w:p>
        </w:tc>
      </w:tr>
    </w:tbl>
    <w:p>
      <w:pPr>
        <w:pStyle w:val="Normal"/>
        <w:rPr>
          <w:rFonts w:eastAsia="Arial"/>
          <w:sz w:val="22"/>
        </w:rPr>
      </w:pPr>
      <w:r>
        <w:rPr>
          <w:rFonts w:eastAsia="Arial"/>
          <w:sz w:val="22"/>
        </w:rPr>
      </w:r>
    </w:p>
    <w:p>
      <w:pPr>
        <w:pStyle w:val="Normal"/>
        <w:rPr>
          <w:rFonts w:eastAsia="Arial"/>
        </w:rPr>
      </w:pPr>
      <w:r>
        <w:rPr>
          <w:rFonts w:eastAsia="Arial"/>
        </w:rPr>
        <w:t xml:space="preserve">Ein weiteres Merkmal für die Einordnung der Finanzierungsarten ist die Unterscheidung zwischen </w:t>
      </w:r>
      <w:r>
        <w:rPr>
          <w:rFonts w:eastAsia="Arial"/>
          <w:b/>
        </w:rPr>
        <w:t>Innen- und Außenfinanzierung</w:t>
      </w:r>
      <w:r>
        <w:rPr>
          <w:rFonts w:eastAsia="Arial"/>
        </w:rPr>
        <w:t>. Es wird unterschieden, ob das Kapital selbst erwirtschaftet oder dem Unternehmen von außen zugeführt wurde. Beispiele für die Außenfinanzierung sind die Kapitaleinlagen der Gesellschafter</w:t>
      </w:r>
      <w:ins w:id="505" w:author="Lisa Zeyen" w:date="2021-09-08T14:16:39Z">
        <w:r>
          <w:rPr>
            <w:rFonts w:eastAsia="Arial"/>
          </w:rPr>
          <w:t>:innen</w:t>
        </w:r>
      </w:ins>
      <w:r>
        <w:rPr>
          <w:rFonts w:eastAsia="Arial"/>
        </w:rPr>
        <w:t xml:space="preserve"> einer GmbH. Die Mittel werden der Firma von Privatleuten, also von außen, zugeführt. Man spricht in diesem Fall von Beteiligungskapital. Gleichzeitig handelt es sich um einen Fall der Eigenfinanzierung. Der zweite wichtige Fall der Außenfinanzierung ist die Kreditaufnahme, die gleichzeitig einen Fall der Fremdfinanzierung darstellt. Hier spricht man auch von Kreditfinanzierung. Schulbeispiel für die Innenfinanzierung ist die Einbehaltung von Gewinnen. Man spricht in diesem Fall auch von Selbstfinanzierung, da das Unternehmen sich selbst aus seiner eigenen Geschäftstätigkeit heraus finanziert hat. Auch innerhalb des Unternehmens kann Fremdkapital gebildet werden, so z. B. bei der Bildung von Pensionsrückstellungen. Insgesamt ergeben sich somit vier grundlegende Formen der Finanzierung.</w:t>
      </w:r>
    </w:p>
    <w:p>
      <w:pPr>
        <w:pStyle w:val="Heading2"/>
        <w:numPr>
          <w:ilvl w:val="1"/>
          <w:numId w:val="31"/>
        </w:numPr>
        <w:ind w:left="1145" w:hanging="578"/>
        <w:rPr/>
      </w:pPr>
      <w:bookmarkStart w:id="731" w:name="_Toc463616480"/>
      <w:bookmarkStart w:id="732" w:name="_Toc272858629"/>
      <w:r>
        <w:rPr/>
        <w:t>WACC</w:t>
      </w:r>
      <w:bookmarkEnd w:id="731"/>
      <w:bookmarkEnd w:id="732"/>
    </w:p>
    <w:p>
      <w:pPr>
        <w:pStyle w:val="Normal"/>
        <w:rPr/>
      </w:pPr>
      <w:r>
        <w:rPr>
          <w:rFonts w:eastAsia="Arial"/>
        </w:rPr>
        <w:t>Bei der Bewertung einer Unternehmung mit Hilfe dynamischer Methoden muss der Kalkulationszins bekannt sein. Eigen- und Fremdkapitalgebe</w:t>
      </w:r>
      <w:ins w:id="506" w:author="Lisa Zeyen" w:date="2021-09-08T14:17:29Z">
        <w:r>
          <w:rPr>
            <w:rFonts w:eastAsia="Arial"/>
          </w:rPr>
          <w:t>nde</w:t>
        </w:r>
      </w:ins>
      <w:del w:id="507" w:author="Lisa Zeyen" w:date="2021-09-08T14:17:29Z">
        <w:r>
          <w:rPr>
            <w:rFonts w:eastAsia="Arial"/>
          </w:rPr>
          <w:delText>r</w:delText>
        </w:r>
      </w:del>
      <w:r>
        <w:rPr>
          <w:rFonts w:eastAsia="Arial"/>
        </w:rPr>
        <w:t xml:space="preserve"> erwarten jedoch zumeist unterschiedliche Verzinsungen ihres eingebrachten Kapitals. Da der Eigenkapitalgebe</w:t>
      </w:r>
      <w:ins w:id="508" w:author="Lisa Zeyen" w:date="2021-09-08T14:17:36Z">
        <w:r>
          <w:rPr>
            <w:rFonts w:eastAsia="Arial"/>
          </w:rPr>
          <w:t>nde</w:t>
        </w:r>
      </w:ins>
      <w:del w:id="509" w:author="Lisa Zeyen" w:date="2021-09-08T14:17:36Z">
        <w:r>
          <w:rPr>
            <w:rFonts w:eastAsia="Arial"/>
          </w:rPr>
          <w:delText>r</w:delText>
        </w:r>
      </w:del>
      <w:r>
        <w:rPr>
          <w:rFonts w:eastAsia="Arial"/>
        </w:rPr>
        <w:t xml:space="preserve"> zumeist ein höheres unternehmerisches Risiko aufgrund der höheren Haftung trägt, erwartet dieser auch eine Risikoprämie in Form einer höheren Rendite. Ansonsten würde er unter Annahme des vollkommenen Kapitalmarktes nicht in die Unternehmung investieren, sondern sein Kapital zu Fremdkapitalzinsen anlegen. Um den Kalkulationszins für die Bewertung einer Unternehmung zu bestimmen, wird der anteilig gewichtete Mittelwert der beiden Zinssätze gebildet. Der englische Begriff hierfür heißt WACC – </w:t>
      </w:r>
      <w:r>
        <w:rPr>
          <w:rFonts w:eastAsia="Arial"/>
          <w:i/>
        </w:rPr>
        <w:t>Weighted Average Cost of Capital</w:t>
      </w:r>
      <w:r>
        <w:rPr>
          <w:rFonts w:eastAsia="Arial"/>
        </w:rPr>
        <w:t>.</w:t>
      </w:r>
    </w:p>
    <w:p>
      <w:pPr>
        <w:pStyle w:val="Normal"/>
        <w:rPr>
          <w:rFonts w:eastAsia="Arial"/>
        </w:rPr>
      </w:pPr>
      <w:r>
        <w:rPr/>
      </w:r>
      <m:oMath xmlns:m="http://schemas.openxmlformats.org/officeDocument/2006/math">
        <m:r>
          <w:rPr>
            <w:rFonts w:ascii="Cambria Math" w:hAnsi="Cambria Math"/>
          </w:rPr>
          <m:t xml:space="preserve">WACC</m:t>
        </m:r>
        <m:r>
          <w:rPr>
            <w:rFonts w:ascii="Cambria Math" w:hAnsi="Cambria Math"/>
          </w:rPr>
          <m:t xml:space="preserve">=</m:t>
        </m:r>
        <m:f>
          <m:num>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r>
              <w:rPr>
                <w:rFonts w:ascii="Cambria Math" w:hAnsi="Cambria Math"/>
              </w:rPr>
              <m:t xml:space="preserve">+</m:t>
            </m:r>
            <m:sSub>
              <m:e>
                <m:r>
                  <w:rPr>
                    <w:rFonts w:ascii="Cambria Math" w:hAnsi="Cambria Math"/>
                  </w:rPr>
                  <m:t xml:space="preserve">r</m:t>
                </m:r>
              </m:e>
              <m:sub>
                <m:r>
                  <w:rPr>
                    <w:rFonts w:ascii="Cambria Math" w:hAnsi="Cambria Math"/>
                  </w:rPr>
                  <m:t xml:space="preserve">EK</m:t>
                </m:r>
              </m:sub>
            </m:sSub>
            <m:r>
              <w:rPr>
                <w:rFonts w:ascii="Cambria Math" w:hAnsi="Cambria Math"/>
              </w:rPr>
              <m:t xml:space="preserve">∙</m:t>
            </m:r>
            <m:r>
              <w:rPr>
                <w:rFonts w:ascii="Cambria Math" w:hAnsi="Cambria Math"/>
              </w:rPr>
              <m:t xml:space="preserve">EK</m:t>
            </m:r>
          </m:num>
          <m:den>
            <m:r>
              <w:rPr>
                <w:rFonts w:ascii="Cambria Math" w:hAnsi="Cambria Math"/>
              </w:rPr>
              <m:t xml:space="preserve">FK</m:t>
            </m:r>
            <m:r>
              <w:rPr>
                <w:rFonts w:ascii="Cambria Math" w:hAnsi="Cambria Math"/>
              </w:rPr>
              <m:t xml:space="preserve">+</m:t>
            </m:r>
            <m:r>
              <w:rPr>
                <w:rFonts w:ascii="Cambria Math" w:hAnsi="Cambria Math"/>
              </w:rPr>
              <m:t xml:space="preserve">EK</m:t>
            </m:r>
          </m:den>
        </m:f>
      </m:oMath>
    </w:p>
    <w:p>
      <w:pPr>
        <w:pStyle w:val="Normal"/>
        <w:widowControl/>
        <w:spacing w:lineRule="auto" w:line="276" w:before="0" w:after="200"/>
        <w:jc w:val="left"/>
        <w:rPr>
          <w:rFonts w:eastAsia="Arial"/>
        </w:rPr>
      </w:pPr>
      <w:r>
        <w:rPr>
          <w:rFonts w:eastAsia="Arial"/>
        </w:rPr>
      </w:r>
      <w:r>
        <w:br w:type="page"/>
      </w:r>
    </w:p>
    <w:p>
      <w:pPr>
        <w:pStyle w:val="Heading2"/>
        <w:numPr>
          <w:ilvl w:val="1"/>
          <w:numId w:val="31"/>
        </w:numPr>
        <w:ind w:left="1145" w:hanging="578"/>
        <w:rPr/>
      </w:pPr>
      <w:bookmarkStart w:id="733" w:name="_Toc463616481"/>
      <w:r>
        <w:rPr/>
        <w:t>Leverage-Effekt</w:t>
      </w:r>
      <w:bookmarkEnd w:id="733"/>
    </w:p>
    <w:p>
      <w:pPr>
        <w:pStyle w:val="Normal"/>
        <w:rPr>
          <w:rStyle w:val="Haupttext"/>
        </w:rPr>
      </w:pPr>
      <w:r>
        <w:rPr/>
        <w:t xml:space="preserve">Der Leverage-Effekt </w:t>
      </w:r>
      <w:r>
        <w:rPr>
          <w:rStyle w:val="Haupttext"/>
        </w:rPr>
        <w:t xml:space="preserve">(englisch: </w:t>
      </w:r>
      <w:r>
        <w:rPr>
          <w:rStyle w:val="Haupttext"/>
          <w:i/>
        </w:rPr>
        <w:t>Leverage</w:t>
      </w:r>
      <w:r>
        <w:rPr>
          <w:rStyle w:val="Haupttext"/>
        </w:rPr>
        <w:t> = Hebelwirkung) befasst sich mit dem idealen Verhältnis von Eigenkapital und Fremdkapital ausgehend vom Shareholder Value. Der Leverage-Effekt bezeichnet die Abhängigkeit der Rentabilität des Eigenkapitals vom Anteil der Fremdfinanzierung. Ein positiver Leverage-Effekt tritt ein, wenn die Rentabilität des Gesamtkapitals (hier von der Bedeutung und formal dem WACC gleichzusetzen) größer ist als der Fremdkapitalzins. Dadurch erhöht sich die Eigenkapitalrendite bei steigender Verschuldung (genau genommen ist es der Erwartungswert der Eigenkapitalrendite).</w:t>
      </w:r>
    </w:p>
    <w:p>
      <w:pPr>
        <w:pStyle w:val="Normal"/>
        <w:rPr/>
      </w:pPr>
      <w:r>
        <w:rPr/>
        <w:t xml:space="preserve">Es tritt eine </w:t>
      </w:r>
      <w:r>
        <w:rPr>
          <w:rStyle w:val="Haupttext"/>
        </w:rPr>
        <w:t>Hebelwirkung ein, da durch einen vermehrten Einsatz von Fremdkapital die Eigenkapitalrentabilität erhöht wird. Der Effekt wird aber nur unter der Bedingung wirksam, dass zwischen der Gesamtkapitalrentabilität und dem Fremdkapitalzins eine positive Differenz besteht. Die Höhe dieser Differenz und das Ausmaß des Verschuldungsgrades stehen in positiver Korrelation zur Wirkung des Leverage-Effekts. Die Eigenkapitalrentabilität erhöht sich bei steigender Verschuldung, solange der Fremdkapitalzins unter der Gesamtkapitalrendite (interner Zinsfuß) liegt. Steigt der Fremdkapitalzins über die Gesamtkapitalrendite, so kommt es zu einem negativen Leverage-Effekt, die Eigenkapitalrentabilität wird verringert.</w:t>
      </w:r>
    </w:p>
    <w:p>
      <w:pPr>
        <w:pStyle w:val="Normal"/>
        <w:rPr>
          <w:rFonts w:eastAsia="Arial"/>
        </w:rPr>
      </w:pPr>
      <w:r>
        <w:rPr>
          <w:rFonts w:eastAsia="Arial"/>
        </w:rPr>
        <w:t>Ein Beispiel: Die Firma Meisterskript GbR aus Berlin erwirtschaftet im Jahr ein Betriebsergebnis von 15 Tsd. € mit dem Versand antiker Schriftrollen. Das eingebrachte Kapital beträgt 100 Tsd. € aus dem privaten Vermögen des Gesellschafters. Da keine Kreditzinsen zu bezahlen sind, beträgt die Eigenkapitalrendite 15%. Wenn stattdessen die Unternehmung zu gleichen Teilen mit Eigenkapital und Fremdkapital finanziert wird, wobei das Fremdkapital mit 10% verzinst wird, beträgt die Eigenkapitalrendite 20%. Liegt die Eigenkapitalquote bei 20% steigt die Rendite sogar auf 30%. Bei höherer Verschuldung steigt somit die Eigenkapitalrendite.</w:t>
      </w:r>
    </w:p>
    <w:p>
      <w:pPr>
        <w:pStyle w:val="Normal"/>
        <w:rPr>
          <w:rFonts w:eastAsia="Arial"/>
        </w:rPr>
      </w:pPr>
      <w:r>
        <w:rPr>
          <w:rFonts w:eastAsia="Arial"/>
        </w:rPr>
      </w:r>
    </w:p>
    <w:p>
      <w:pPr>
        <w:pStyle w:val="Normal"/>
        <w:rPr>
          <w:rFonts w:eastAsia="Arial"/>
        </w:rPr>
      </w:pPr>
      <w:r>
        <w:rPr/>
      </w:r>
      <m:oMath xmlns:m="http://schemas.openxmlformats.org/officeDocument/2006/math">
        <m:sSub>
          <m:e>
            <m:r>
              <w:rPr>
                <w:rFonts w:ascii="Cambria Math" w:hAnsi="Cambria Math"/>
              </w:rPr>
              <m:t xml:space="preserve">r</m:t>
            </m:r>
          </m:e>
          <m:sub>
            <m:r>
              <w:rPr>
                <w:rFonts w:ascii="Cambria Math" w:hAnsi="Cambria Math"/>
              </w:rPr>
              <m:t xml:space="preserve">EK</m:t>
            </m:r>
          </m:sub>
        </m:sSub>
        <m:r>
          <w:rPr>
            <w:rFonts w:ascii="Cambria Math" w:hAnsi="Cambria Math"/>
          </w:rPr>
          <m:t xml:space="preserve">=</m:t>
        </m:r>
        <m:f>
          <m:num>
            <m:r>
              <w:rPr>
                <w:rFonts w:ascii="Cambria Math" w:hAnsi="Cambria Math"/>
              </w:rPr>
              <m:t xml:space="preserve">BG</m:t>
            </m:r>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num>
          <m:den>
            <m:r>
              <w:rPr>
                <w:rFonts w:ascii="Cambria Math" w:hAnsi="Cambria Math"/>
              </w:rPr>
              <m:t xml:space="preserve">EK</m:t>
            </m:r>
          </m:den>
        </m:f>
      </m:oMath>
    </w:p>
    <w:p>
      <w:pPr>
        <w:pStyle w:val="Normal"/>
        <w:rPr>
          <w:rFonts w:eastAsia="Arial"/>
        </w:rPr>
      </w:pPr>
      <w:r>
        <w:rPr/>
      </w:r>
      <m:oMath xmlns:m="http://schemas.openxmlformats.org/officeDocument/2006/math">
        <m:f>
          <m:num>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r>
              <w:rPr>
                <w:rFonts w:ascii="Cambria Math" w:hAnsi="Cambria Math"/>
              </w:rPr>
              <m:t xml:space="preserve">GK</m:t>
            </m:r>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num>
          <m:den>
            <m:r>
              <w:rPr>
                <w:rFonts w:ascii="Cambria Math" w:hAnsi="Cambria Math"/>
              </w:rPr>
              <m:t xml:space="preserve">EK</m:t>
            </m:r>
          </m:den>
        </m:f>
      </m:oMath>
    </w:p>
    <w:p>
      <w:pPr>
        <w:pStyle w:val="Normal"/>
        <w:rPr>
          <w:rFonts w:eastAsia="Arial"/>
        </w:rPr>
      </w:pPr>
      <w:r>
        <w:rPr/>
      </w:r>
      <m:oMath xmlns:m="http://schemas.openxmlformats.org/officeDocument/2006/math">
        <m:f>
          <m:num>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d>
              <m:dPr>
                <m:begChr m:val="("/>
                <m:endChr m:val=")"/>
              </m:dPr>
              <m:e>
                <m:r>
                  <w:rPr>
                    <w:rFonts w:ascii="Cambria Math" w:hAnsi="Cambria Math"/>
                  </w:rPr>
                  <m:t xml:space="preserve">EK</m:t>
                </m:r>
                <m:r>
                  <w:rPr>
                    <w:rFonts w:ascii="Cambria Math" w:hAnsi="Cambria Math"/>
                  </w:rPr>
                  <m:t xml:space="preserve">+</m:t>
                </m:r>
                <m:r>
                  <w:rPr>
                    <w:rFonts w:ascii="Cambria Math" w:hAnsi="Cambria Math"/>
                  </w:rPr>
                  <m:t xml:space="preserve">FK</m:t>
                </m:r>
              </m:e>
            </m:d>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num>
          <m:den>
            <m:r>
              <w:rPr>
                <w:rFonts w:ascii="Cambria Math" w:hAnsi="Cambria Math"/>
              </w:rPr>
              <m:t xml:space="preserve">EK</m:t>
            </m:r>
          </m:den>
        </m:f>
      </m:oMath>
    </w:p>
    <w:p>
      <w:pPr>
        <w:pStyle w:val="Normal"/>
        <w:rPr>
          <w:rFonts w:eastAsia="Arial"/>
        </w:rPr>
      </w:pPr>
      <w:r>
        <w:rPr/>
      </w:r>
      <m:oMath xmlns:m="http://schemas.openxmlformats.org/officeDocument/2006/math">
        <m:f>
          <m:num>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r>
              <w:rPr>
                <w:rFonts w:ascii="Cambria Math" w:hAnsi="Cambria Math"/>
              </w:rPr>
              <m:t xml:space="preserve">EK</m:t>
            </m:r>
            <m:r>
              <w:rPr>
                <w:rFonts w:ascii="Cambria Math" w:hAnsi="Cambria Math"/>
              </w:rPr>
              <m:t xml:space="preserve">+</m:t>
            </m:r>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r>
              <w:rPr>
                <w:rFonts w:ascii="Cambria Math" w:hAnsi="Cambria Math"/>
              </w:rPr>
              <m:t xml:space="preserve">FK</m:t>
            </m:r>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num>
          <m:den>
            <m:r>
              <w:rPr>
                <w:rFonts w:ascii="Cambria Math" w:hAnsi="Cambria Math"/>
              </w:rPr>
              <m:t xml:space="preserve">EK</m:t>
            </m:r>
          </m:den>
        </m:f>
      </m:oMath>
    </w:p>
    <w:p>
      <w:pPr>
        <w:pStyle w:val="Normal"/>
        <w:rPr>
          <w:rFonts w:eastAsia="Arial"/>
        </w:rPr>
      </w:pPr>
      <w:r>
        <w:rPr>
          <w:rFonts w:eastAsia="Arial"/>
        </w:rPr>
      </w:r>
    </w:p>
    <w:p>
      <w:pPr>
        <w:pStyle w:val="Normal"/>
        <w:jc w:val="center"/>
        <w:rPr>
          <w:rFonts w:eastAsia="Arial"/>
        </w:rPr>
      </w:pPr>
      <w:r>
        <w:rPr/>
      </w:r>
      <m:oMath xmlns:m="http://schemas.openxmlformats.org/officeDocument/2006/math">
        <m:sSub>
          <m:e>
            <m:r>
              <w:rPr>
                <w:rFonts w:ascii="Cambria Math" w:hAnsi="Cambria Math"/>
              </w:rPr>
              <m:t xml:space="preserve">⟺</m:t>
            </m:r>
            <m:r>
              <w:rPr>
                <w:rFonts w:ascii="Cambria Math" w:hAnsi="Cambria Math"/>
              </w:rPr>
              <m:t xml:space="preserve">r</m:t>
            </m:r>
          </m:e>
          <m:sub>
            <m:r>
              <w:rPr>
                <w:rFonts w:ascii="Cambria Math" w:hAnsi="Cambria Math"/>
              </w:rPr>
              <m:t xml:space="preserve">EK</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d>
          <m:dPr>
            <m:begChr m:val="("/>
            <m:endChr m:val=")"/>
          </m:dPr>
          <m:e>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e>
        </m:d>
        <m:r>
          <w:rPr>
            <w:rFonts w:ascii="Cambria Math" w:hAnsi="Cambria Math"/>
          </w:rPr>
          <m:t xml:space="preserve">∙</m:t>
        </m:r>
        <m:f>
          <m:num>
            <m:r>
              <w:rPr>
                <w:rFonts w:ascii="Cambria Math" w:hAnsi="Cambria Math"/>
              </w:rPr>
              <m:t xml:space="preserve">FK</m:t>
            </m:r>
          </m:num>
          <m:den>
            <m:r>
              <w:rPr>
                <w:rFonts w:ascii="Cambria Math" w:hAnsi="Cambria Math"/>
              </w:rPr>
              <m:t xml:space="preserve">EK</m:t>
            </m:r>
          </m:den>
        </m:f>
      </m:oMath>
      <w:r>
        <w:rPr>
          <w:rFonts w:eastAsia="Arial"/>
        </w:rPr>
        <w:tab/>
        <w:tab/>
        <w:t>oder:</w:t>
        <w:tab/>
        <w:tab/>
      </w:r>
      <w:r>
        <w:rPr/>
      </w:r>
      <m:oMath xmlns:m="http://schemas.openxmlformats.org/officeDocument/2006/math">
        <m:sSub>
          <m:e>
            <m:r>
              <w:rPr>
                <w:rFonts w:ascii="Cambria Math" w:hAnsi="Cambria Math"/>
              </w:rPr>
              <m:t xml:space="preserve">r</m:t>
            </m:r>
          </m:e>
          <m:sub>
            <m:r>
              <w:rPr>
                <w:rFonts w:ascii="Cambria Math" w:hAnsi="Cambria Math"/>
              </w:rPr>
              <m:t xml:space="preserve">EK</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d>
          <m:dPr>
            <m:begChr m:val="("/>
            <m:endChr m:val=")"/>
          </m:dPr>
          <m:e>
            <m:sSub>
              <m:e>
                <m:r>
                  <w:rPr>
                    <w:rFonts w:ascii="Cambria Math" w:hAnsi="Cambria Math"/>
                  </w:rPr>
                  <m:t xml:space="preserve">r</m:t>
                </m:r>
              </m:e>
              <m:sub>
                <m:r>
                  <w:rPr>
                    <w:rFonts w:ascii="Cambria Math" w:hAnsi="Cambria Math"/>
                  </w:rPr>
                  <m:t xml:space="preserve">GK</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FK</m:t>
                </m:r>
              </m:sub>
            </m:sSub>
          </m:e>
        </m:d>
        <m:r>
          <w:rPr>
            <w:rFonts w:ascii="Cambria Math" w:hAnsi="Cambria Math"/>
          </w:rPr>
          <m:t xml:space="preserve">∙</m:t>
        </m:r>
        <m:r>
          <w:rPr>
            <w:rFonts w:ascii="Cambria Math" w:hAnsi="Cambria Math"/>
          </w:rPr>
          <m:t xml:space="preserve">VG</m:t>
        </m:r>
      </m:oMath>
    </w:p>
    <w:p>
      <w:pPr>
        <w:pStyle w:val="Normal"/>
        <w:rPr>
          <w:rFonts w:eastAsia="Arial"/>
        </w:rPr>
      </w:pPr>
      <w:r>
        <w:rPr>
          <w:rFonts w:eastAsia="Arial"/>
        </w:rPr>
      </w:r>
    </w:p>
    <w:p>
      <w:pPr>
        <w:pStyle w:val="Normal"/>
        <w:rPr/>
      </w:pPr>
      <w:r>
        <w:rPr>
          <w:rFonts w:eastAsia="Arial"/>
        </w:rPr>
        <w:t xml:space="preserve">Hierbei bezeichnet </w:t>
      </w:r>
      <w:r>
        <w:rPr>
          <w:rFonts w:eastAsia="Arial"/>
          <w:i/>
        </w:rPr>
        <w:t>r</w:t>
      </w:r>
      <w:r>
        <w:rPr>
          <w:rFonts w:eastAsia="Arial"/>
          <w:i/>
          <w:vertAlign w:val="subscript"/>
        </w:rPr>
        <w:t>GK</w:t>
      </w:r>
      <w:r>
        <w:rPr>
          <w:rFonts w:eastAsia="Arial"/>
        </w:rPr>
        <w:t xml:space="preserve"> die Gesamtkapitalrendite, BG den Bruttogewinn, </w:t>
      </w:r>
      <w:r>
        <w:rPr>
          <w:rFonts w:eastAsia="Arial"/>
          <w:i/>
        </w:rPr>
        <w:t>r</w:t>
      </w:r>
      <w:r>
        <w:rPr>
          <w:rFonts w:eastAsia="Arial"/>
          <w:i/>
          <w:vertAlign w:val="subscript"/>
        </w:rPr>
        <w:t>EK</w:t>
      </w:r>
      <w:r>
        <w:rPr>
          <w:rFonts w:eastAsia="Arial"/>
        </w:rPr>
        <w:t xml:space="preserve"> die Eigenkapitalrendite (häufig auch mit </w:t>
      </w:r>
      <w:r>
        <w:rPr>
          <w:rFonts w:eastAsia="Arial"/>
          <w:i/>
        </w:rPr>
        <w:t>i</w:t>
      </w:r>
      <w:r>
        <w:rPr>
          <w:rFonts w:eastAsia="Arial"/>
          <w:i/>
          <w:vertAlign w:val="subscript"/>
        </w:rPr>
        <w:t>EK</w:t>
      </w:r>
      <w:r>
        <w:rPr>
          <w:rFonts w:eastAsia="Arial"/>
          <w:iCs/>
          <w:vertAlign w:val="subscript"/>
        </w:rPr>
        <w:t xml:space="preserve"> </w:t>
      </w:r>
      <w:r>
        <w:rPr>
          <w:rFonts w:eastAsia="Arial"/>
        </w:rPr>
        <w:t xml:space="preserve">bezeichnet) und </w:t>
      </w:r>
      <w:r>
        <w:rPr>
          <w:rFonts w:eastAsia="Arial"/>
          <w:i/>
        </w:rPr>
        <w:t>i</w:t>
      </w:r>
      <w:r>
        <w:rPr>
          <w:rFonts w:eastAsia="Arial"/>
          <w:i/>
          <w:vertAlign w:val="subscript"/>
        </w:rPr>
        <w:t>FK</w:t>
      </w:r>
      <w:r>
        <w:rPr>
          <w:rFonts w:eastAsia="Arial"/>
        </w:rPr>
        <w:t xml:space="preserve"> den Zins für Fremdkapital. Wenn also die Gesamtkapitalrendite größer als der Zins für Fremdkapital ist, steigt die Eigenkapitalrendite mit höherer Verschuldung. Theoretisch liegt der optimale Verschuldungsgrad </w:t>
      </w:r>
      <w:ins w:id="510" w:author="Lisa Zeyen" w:date="2021-09-08T14:19:37Z">
        <w:r>
          <w:rPr>
            <w:rFonts w:eastAsia="Arial"/>
          </w:rPr>
          <w:t xml:space="preserve">VG </w:t>
        </w:r>
      </w:ins>
      <w:r>
        <w:rPr>
          <w:rFonts w:eastAsia="Arial"/>
        </w:rPr>
        <w:t>bei unendlich. Unter realen Bedingungen werden jedoch weder Eigen- noch Fremdkapitalgebe</w:t>
      </w:r>
      <w:ins w:id="511" w:author="Lisa Zeyen" w:date="2021-09-08T14:19:49Z">
        <w:r>
          <w:rPr>
            <w:rFonts w:eastAsia="Arial"/>
          </w:rPr>
          <w:t>nde</w:t>
        </w:r>
      </w:ins>
      <w:del w:id="512" w:author="Lisa Zeyen" w:date="2021-09-08T14:19:49Z">
        <w:r>
          <w:rPr>
            <w:rFonts w:eastAsia="Arial"/>
          </w:rPr>
          <w:delText>r</w:delText>
        </w:r>
      </w:del>
      <w:r>
        <w:rPr>
          <w:rFonts w:eastAsia="Arial"/>
        </w:rPr>
        <w:t xml:space="preserve"> eine zu hohe Verschuldung akzeptieren. Zumindest werden sie ab einer gewissen Verschuldung einen Risikoaufschlag nehmen, da bei höherer Verschuldung auch immer die Konkursgefahr steigt. Aus diesem Leverage-Modell ergibt sich demnach ein optimaler Verschuldungsgrad für eine Unternehmung als Minimum des Kalkulationszinses.  </w:t>
      </w:r>
    </w:p>
    <w:p>
      <w:pPr>
        <w:pStyle w:val="Normal"/>
        <w:rPr>
          <w:rFonts w:eastAsia="Arial"/>
        </w:rPr>
      </w:pPr>
      <w:r>
        <w:rPr>
          <w:rFonts w:eastAsia="Arial"/>
        </w:rPr>
      </w:r>
    </w:p>
    <w:p>
      <w:pPr>
        <w:pStyle w:val="Caption1"/>
        <w:jc w:val="center"/>
        <w:rPr/>
      </w:pPr>
      <w:bookmarkStart w:id="734" w:name="_Ref226878597"/>
      <w:r>
        <w:rPr/>
        <w:t xml:space="preserve">Tabelle </w:t>
      </w:r>
      <w:r>
        <w:fldChar w:fldCharType="begin"/>
      </w:r>
      <w:r>
        <w:rPr/>
        <w:instrText>STYLEREF 1 \s</w:instrText>
      </w:r>
      <w:r>
        <w:rPr/>
        <w:fldChar w:fldCharType="separate"/>
      </w:r>
      <w:bookmarkStart w:id="735" w:name="__Fieldmark__15672_984182986"/>
      <w:r>
        <w:rPr/>
        <w:t>7</w:t>
      </w:r>
      <w:bookmarkStart w:id="736" w:name="__Fieldmark__15309_853809092"/>
      <w:r>
        <w:rPr/>
      </w:r>
      <w:r>
        <w:rPr/>
        <w:fldChar w:fldCharType="end"/>
      </w:r>
      <w:bookmarkStart w:id="737" w:name="__Fieldmark__98525_1681973247"/>
      <w:bookmarkStart w:id="738" w:name="__Fieldmark__14070_2722972229"/>
      <w:bookmarkStart w:id="739" w:name="__Fieldmark__78709_1681973247"/>
      <w:bookmarkEnd w:id="735"/>
      <w:bookmarkEnd w:id="736"/>
      <w:bookmarkEnd w:id="737"/>
      <w:bookmarkEnd w:id="738"/>
      <w:bookmarkEnd w:id="739"/>
      <w:r>
        <w:rPr/>
        <w:noBreakHyphen/>
      </w:r>
      <w:r>
        <w:rPr/>
        <w:fldChar w:fldCharType="begin"/>
      </w:r>
      <w:r>
        <w:rPr/>
        <w:instrText> SEQ Tabelle \* ARABIC </w:instrText>
      </w:r>
      <w:r>
        <w:rPr/>
        <w:fldChar w:fldCharType="separate"/>
      </w:r>
      <w:r>
        <w:rPr/>
        <w:t>80</w:t>
      </w:r>
      <w:r>
        <w:rPr/>
        <w:fldChar w:fldCharType="end"/>
      </w:r>
      <w:bookmarkEnd w:id="734"/>
      <w:r>
        <w:rPr/>
        <w:t xml:space="preserve">: </w:t>
      </w:r>
      <w:r>
        <w:rPr>
          <w:iCs/>
        </w:rPr>
        <w:t xml:space="preserve">Beispiel Leverage-Effekt, </w:t>
      </w:r>
      <w:r>
        <w:rPr>
          <w:rFonts w:cs="URWPalladioL-Ital"/>
        </w:rPr>
        <w:t xml:space="preserve">ROI </w:t>
      </w:r>
      <w:r>
        <w:rPr>
          <w:iCs/>
        </w:rPr>
        <w:t>= 15, Bilanzsumme = 100, i = 10%</w:t>
      </w:r>
    </w:p>
    <w:tbl>
      <w:tblPr>
        <w:tblW w:w="7087"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3"/>
        <w:gridCol w:w="1134"/>
        <w:gridCol w:w="1134"/>
        <w:gridCol w:w="2552"/>
        <w:gridCol w:w="1134"/>
      </w:tblGrid>
      <w:tr>
        <w:trPr>
          <w:trHeight w:val="340" w:hRule="exact"/>
        </w:trPr>
        <w:tc>
          <w:tcPr>
            <w:tcW w:w="1133"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FK [%]</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EK [%]</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Zinsen</w:t>
            </w:r>
          </w:p>
        </w:tc>
        <w:tc>
          <w:tcPr>
            <w:tcW w:w="255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Verbleibender Gewinn</w:t>
            </w:r>
          </w:p>
        </w:tc>
        <w:tc>
          <w:tcPr>
            <w:tcW w:w="113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r</w:t>
            </w:r>
            <w:r>
              <w:rPr>
                <w:rFonts w:eastAsia="Arial"/>
                <w:sz w:val="20"/>
                <w:szCs w:val="20"/>
                <w:vertAlign w:val="subscript"/>
              </w:rPr>
              <w:t xml:space="preserve">EK </w:t>
            </w:r>
            <w:r>
              <w:rPr>
                <w:rFonts w:eastAsia="Arial"/>
                <w:sz w:val="20"/>
                <w:szCs w:val="20"/>
              </w:rPr>
              <w:t>[%]</w:t>
            </w:r>
          </w:p>
        </w:tc>
      </w:tr>
      <w:tr>
        <w:trPr>
          <w:trHeight w:val="340" w:hRule="exact"/>
        </w:trPr>
        <w:tc>
          <w:tcPr>
            <w:tcW w:w="113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100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0</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15</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15</w:t>
            </w:r>
          </w:p>
        </w:tc>
      </w:tr>
      <w:tr>
        <w:trPr>
          <w:trHeight w:val="340" w:hRule="exact"/>
        </w:trPr>
        <w:tc>
          <w:tcPr>
            <w:tcW w:w="113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50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50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5</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10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20</w:t>
            </w:r>
          </w:p>
        </w:tc>
      </w:tr>
      <w:tr>
        <w:trPr>
          <w:trHeight w:val="340" w:hRule="exact"/>
        </w:trPr>
        <w:tc>
          <w:tcPr>
            <w:tcW w:w="1133"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80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20</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8</w:t>
            </w:r>
          </w:p>
        </w:tc>
        <w:tc>
          <w:tcPr>
            <w:tcW w:w="255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7</w:t>
            </w:r>
          </w:p>
        </w:tc>
        <w:tc>
          <w:tcPr>
            <w:tcW w:w="113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 w:val="20"/>
                <w:szCs w:val="20"/>
              </w:rPr>
            </w:pPr>
            <w:r>
              <w:rPr>
                <w:rFonts w:eastAsia="Arial"/>
                <w:sz w:val="20"/>
                <w:szCs w:val="20"/>
              </w:rPr>
              <w:t>35</w:t>
            </w:r>
          </w:p>
        </w:tc>
      </w:tr>
    </w:tbl>
    <w:p>
      <w:pPr>
        <w:pStyle w:val="Normal"/>
        <w:rPr>
          <w:rFonts w:eastAsia="Arial"/>
        </w:rPr>
      </w:pPr>
      <w:r>
        <w:rPr>
          <w:rFonts w:eastAsia="Arial"/>
        </w:rPr>
      </w:r>
    </w:p>
    <w:p>
      <w:pPr>
        <w:pStyle w:val="Normal"/>
        <w:widowControl/>
        <w:spacing w:lineRule="auto" w:line="276" w:before="0" w:after="200"/>
        <w:jc w:val="left"/>
        <w:rPr>
          <w:rFonts w:eastAsia="Arial"/>
        </w:rPr>
      </w:pPr>
      <w:r>
        <w:rPr>
          <w:rFonts w:eastAsia="Arial"/>
        </w:rPr>
      </w:r>
      <w:r>
        <w:br w:type="page"/>
      </w:r>
    </w:p>
    <w:p>
      <w:pPr>
        <w:pStyle w:val="Heading2"/>
        <w:numPr>
          <w:ilvl w:val="1"/>
          <w:numId w:val="31"/>
        </w:numPr>
        <w:ind w:left="1145" w:hanging="578"/>
        <w:rPr/>
      </w:pPr>
      <w:bookmarkStart w:id="740" w:name="_Toc463616482"/>
      <w:r>
        <w:rPr/>
        <w:t>Modigliani-Miller-Theorem (fortgeschritten)</w:t>
      </w:r>
      <w:bookmarkEnd w:id="740"/>
    </w:p>
    <w:p>
      <w:pPr>
        <w:pStyle w:val="Normal"/>
        <w:rPr/>
      </w:pPr>
      <w:r>
        <w:rPr>
          <w:rFonts w:eastAsia="Arial"/>
        </w:rPr>
        <w:t xml:space="preserve">Die Aussage des Modigliani-Miller-Theorems lässt sich mit folgender Aussage zusammenfassen: </w:t>
      </w:r>
      <w:r>
        <w:rPr>
          <w:rFonts w:eastAsia="Arial"/>
          <w:i/>
        </w:rPr>
        <w:t>Finanzpolitische Maßnahmen der Unternehmung sind irrelevant für die Kapitalgebe</w:t>
      </w:r>
      <w:ins w:id="513" w:author="Lisa Zeyen" w:date="2021-09-08T14:20:15Z">
        <w:r>
          <w:rPr>
            <w:rFonts w:eastAsia="Arial"/>
            <w:i/>
          </w:rPr>
          <w:t>nden</w:t>
        </w:r>
      </w:ins>
      <w:del w:id="514" w:author="Lisa Zeyen" w:date="2021-09-08T14:20:15Z">
        <w:r>
          <w:rPr>
            <w:rFonts w:eastAsia="Arial"/>
            <w:i/>
          </w:rPr>
          <w:delText>r</w:delText>
        </w:r>
      </w:del>
      <w:r>
        <w:rPr>
          <w:rFonts w:eastAsia="Arial"/>
          <w:i/>
        </w:rPr>
        <w:t>, wenn die Kapitalgebe</w:t>
      </w:r>
      <w:ins w:id="515" w:author="Lisa Zeyen" w:date="2021-09-08T14:20:21Z">
        <w:r>
          <w:rPr>
            <w:rFonts w:eastAsia="Arial"/>
            <w:i/>
          </w:rPr>
          <w:t>nden</w:t>
        </w:r>
      </w:ins>
      <w:del w:id="516" w:author="Lisa Zeyen" w:date="2021-09-08T14:20:20Z">
        <w:r>
          <w:rPr>
            <w:rFonts w:eastAsia="Arial"/>
            <w:i/>
          </w:rPr>
          <w:delText>r</w:delText>
        </w:r>
      </w:del>
      <w:r>
        <w:rPr>
          <w:rFonts w:eastAsia="Arial"/>
          <w:i/>
        </w:rPr>
        <w:t xml:space="preserve"> die Ergebnisse solcher finanzpolitischen Maßnahmen der Unternehmung auch durch eigene Transaktionen selbst herbeiführen können</w:t>
      </w:r>
      <w:r>
        <w:rPr>
          <w:rFonts w:eastAsia="Arial"/>
        </w:rPr>
        <w:t>.</w:t>
      </w:r>
    </w:p>
    <w:p>
      <w:pPr>
        <w:pStyle w:val="Normal"/>
        <w:rPr/>
      </w:pPr>
      <w:r>
        <w:rPr>
          <w:rFonts w:eastAsia="Arial"/>
        </w:rPr>
        <w:t>Es geht um die Frage, „Wie beeinflusst die Kapitalstruktur einer Unternehmung den Endwohlstand der Eigenkapitalgebe</w:t>
      </w:r>
      <w:ins w:id="517" w:author="Lisa Zeyen" w:date="2021-09-08T14:20:35Z">
        <w:r>
          <w:rPr>
            <w:rFonts w:eastAsia="Arial"/>
          </w:rPr>
          <w:t>nden</w:t>
        </w:r>
      </w:ins>
      <w:del w:id="518" w:author="Lisa Zeyen" w:date="2021-09-08T14:20:35Z">
        <w:r>
          <w:rPr>
            <w:rFonts w:eastAsia="Arial"/>
          </w:rPr>
          <w:delText>r</w:delText>
        </w:r>
      </w:del>
      <w:r>
        <w:rPr>
          <w:rFonts w:eastAsia="Arial"/>
        </w:rPr>
        <w:t>, und welchen Verschuldungsgrad setzen die Eigenkapitalgebe</w:t>
      </w:r>
      <w:ins w:id="519" w:author="Lisa Zeyen" w:date="2021-09-08T14:20:41Z">
        <w:r>
          <w:rPr>
            <w:rFonts w:eastAsia="Arial"/>
          </w:rPr>
          <w:t>nden</w:t>
        </w:r>
      </w:ins>
      <w:del w:id="520" w:author="Lisa Zeyen" w:date="2021-09-08T14:20:40Z">
        <w:r>
          <w:rPr>
            <w:rFonts w:eastAsia="Arial"/>
          </w:rPr>
          <w:delText>r</w:delText>
        </w:r>
      </w:del>
      <w:r>
        <w:rPr>
          <w:rFonts w:eastAsia="Arial"/>
        </w:rPr>
        <w:t xml:space="preserve"> dementsprechend durch?“ Das heißt, zu welchem Anteil sich die Unternehmung mit Eigenkapital und Fremdkapital eindecken sollte. Der Leverage-Effekt besagt, dass der Erwartungswert der Eigenkapitalrendite bei steigender Verschuldung ebenfalls steigt (linear). Das heißt, dass die Kapitalstruktur sehr wohl einen Einfluss auf die Eigenkapitalgebe</w:t>
      </w:r>
      <w:ins w:id="521" w:author="Lisa Zeyen" w:date="2021-09-08T14:21:03Z">
        <w:r>
          <w:rPr>
            <w:rFonts w:eastAsia="Arial"/>
          </w:rPr>
          <w:t>nden</w:t>
        </w:r>
      </w:ins>
      <w:del w:id="522" w:author="Lisa Zeyen" w:date="2021-09-08T14:21:02Z">
        <w:r>
          <w:rPr>
            <w:rFonts w:eastAsia="Arial"/>
          </w:rPr>
          <w:delText>r</w:delText>
        </w:r>
      </w:del>
      <w:r>
        <w:rPr>
          <w:rFonts w:eastAsia="Arial"/>
        </w:rPr>
        <w:t xml:space="preserve"> hat. Wohlgemerkt sei hier, dass vom Erwartungswert die Rede ist. Bei steigender Verschuldung ist aber davon auszugehen, dass die Varianz der zugrundeliegenden Verteilung zunimmt. Mit anderen Worten wächst das Risiko der Eigenkapitalgebe</w:t>
      </w:r>
      <w:ins w:id="523" w:author="Lisa Zeyen" w:date="2021-09-08T14:21:15Z">
        <w:r>
          <w:rPr>
            <w:rFonts w:eastAsia="Arial"/>
          </w:rPr>
          <w:t>nden</w:t>
        </w:r>
      </w:ins>
      <w:del w:id="524" w:author="Lisa Zeyen" w:date="2021-09-08T14:21:15Z">
        <w:r>
          <w:rPr>
            <w:rFonts w:eastAsia="Arial"/>
          </w:rPr>
          <w:delText>r</w:delText>
        </w:r>
      </w:del>
      <w:r>
        <w:rPr>
          <w:rFonts w:eastAsia="Arial"/>
        </w:rPr>
        <w:t xml:space="preserve"> bei zunehmender Verschuldung. Nun sagt das Modigliani-Miller Theorem, dass „finanzpolitische Maßnahmen der Unternehmung irrelevant für die Kapitalgebe</w:t>
      </w:r>
      <w:ins w:id="525" w:author="Lisa Zeyen" w:date="2021-09-08T14:21:24Z">
        <w:r>
          <w:rPr>
            <w:rFonts w:eastAsia="Arial"/>
          </w:rPr>
          <w:t>nden</w:t>
        </w:r>
      </w:ins>
      <w:del w:id="526" w:author="Lisa Zeyen" w:date="2021-09-08T14:21:24Z">
        <w:r>
          <w:rPr>
            <w:rFonts w:eastAsia="Arial"/>
          </w:rPr>
          <w:delText>r</w:delText>
        </w:r>
      </w:del>
      <w:r>
        <w:rPr>
          <w:rFonts w:eastAsia="Arial"/>
        </w:rPr>
        <w:t xml:space="preserve"> sind, wenn die Kapitalgebe</w:t>
      </w:r>
      <w:ins w:id="527" w:author="Lisa Zeyen" w:date="2021-09-08T14:21:28Z">
        <w:r>
          <w:rPr>
            <w:rFonts w:eastAsia="Arial"/>
          </w:rPr>
          <w:t>nden</w:t>
        </w:r>
      </w:ins>
      <w:del w:id="528" w:author="Lisa Zeyen" w:date="2021-09-08T14:21:28Z">
        <w:r>
          <w:rPr>
            <w:rFonts w:eastAsia="Arial"/>
          </w:rPr>
          <w:delText>r</w:delText>
        </w:r>
      </w:del>
      <w:r>
        <w:rPr>
          <w:rFonts w:eastAsia="Arial"/>
        </w:rPr>
        <w:t xml:space="preserve"> die Ergebnisse solcher finanzpolitischen Maßnahmen der Unternehmung auch durch eigene Transaktionen selbst herbeiführen können.“ Der Leverage-Effekt als solcher behält selbstverständlich seine Gültigkeit. Das Modigliani-Miller Theorem dagegen widerspricht „nur“ der Schlussfolgerung, die wir oben gezogen hatten. Und zwar ging es um die Frage, ob das Verhältnis von Eigenkapital und Fremdkapital (Kapitalstruktur) einer Unternehmung relevant für den Kapitalgebe</w:t>
      </w:r>
      <w:ins w:id="529" w:author="Lisa Zeyen" w:date="2021-09-08T14:21:49Z">
        <w:r>
          <w:rPr>
            <w:rFonts w:eastAsia="Arial"/>
          </w:rPr>
          <w:t>nden</w:t>
        </w:r>
      </w:ins>
      <w:del w:id="530" w:author="Lisa Zeyen" w:date="2021-09-08T14:21:48Z">
        <w:r>
          <w:rPr>
            <w:rFonts w:eastAsia="Arial"/>
          </w:rPr>
          <w:delText>r</w:delText>
        </w:r>
      </w:del>
      <w:r>
        <w:rPr>
          <w:rFonts w:eastAsia="Arial"/>
        </w:rPr>
        <w:t xml:space="preserve"> ist. Während der Leverage-Effekt diese Aussage bejaht, verneint das Theorem diese Aussage. Ein </w:t>
      </w:r>
      <w:ins w:id="531" w:author="Lisa Zeyen" w:date="2021-09-08T14:22:17Z">
        <w:r>
          <w:rPr>
            <w:rFonts w:eastAsia="Arial"/>
          </w:rPr>
          <w:t>eigenkapitalgebende Person, die</w:t>
        </w:r>
      </w:ins>
      <w:del w:id="532" w:author="Lisa Zeyen" w:date="2021-09-08T14:22:17Z">
        <w:r>
          <w:rPr>
            <w:rFonts w:eastAsia="Arial"/>
          </w:rPr>
          <w:delText>Eigenkapitalgebe</w:delText>
        </w:r>
      </w:del>
      <w:del w:id="533" w:author="Lisa Zeyen" w:date="2021-09-08T14:21:57Z">
        <w:r>
          <w:rPr>
            <w:rFonts w:eastAsia="Arial"/>
          </w:rPr>
          <w:delText>r</w:delText>
        </w:r>
      </w:del>
      <w:del w:id="534" w:author="Lisa Zeyen" w:date="2021-09-08T14:22:15Z">
        <w:r>
          <w:rPr>
            <w:rFonts w:eastAsia="Arial"/>
          </w:rPr>
          <w:delText>, der</w:delText>
        </w:r>
      </w:del>
      <w:r>
        <w:rPr>
          <w:rFonts w:eastAsia="Arial"/>
        </w:rPr>
        <w:t xml:space="preserve"> nämlich nicht einverstanden mit der Kapitalstruktur ist, kann </w:t>
      </w:r>
      <w:ins w:id="535" w:author="Lisa Zeyen" w:date="2021-09-08T14:22:30Z">
        <w:r>
          <w:rPr>
            <w:rFonts w:eastAsia="Arial"/>
          </w:rPr>
          <w:t>ihr</w:t>
        </w:r>
      </w:ins>
      <w:del w:id="536" w:author="Lisa Zeyen" w:date="2021-09-08T14:22:30Z">
        <w:r>
          <w:rPr>
            <w:rFonts w:eastAsia="Arial"/>
          </w:rPr>
          <w:delText>sein</w:delText>
        </w:r>
      </w:del>
      <w:r>
        <w:rPr>
          <w:rFonts w:eastAsia="Arial"/>
        </w:rPr>
        <w:t xml:space="preserve"> eingesetztes Eigenkapital demzufolge beliebig in Fremdkapital umwandeln. Somit werden finanzpolitische Entscheidungen des Unternehmens für </w:t>
      </w:r>
      <w:ins w:id="537" w:author="Lisa Zeyen" w:date="2021-09-08T14:22:41Z">
        <w:r>
          <w:rPr>
            <w:rFonts w:eastAsia="Arial"/>
          </w:rPr>
          <w:t>sie</w:t>
        </w:r>
      </w:ins>
      <w:del w:id="538" w:author="Lisa Zeyen" w:date="2021-09-08T14:22:41Z">
        <w:r>
          <w:rPr>
            <w:rFonts w:eastAsia="Arial"/>
          </w:rPr>
          <w:delText>ihn</w:delText>
        </w:r>
      </w:del>
      <w:r>
        <w:rPr>
          <w:rFonts w:eastAsia="Arial"/>
        </w:rPr>
        <w:t xml:space="preserve"> irrelevant. Damit diese Umstrukturierung des Portefeuilles aber möglich ist, müssen folgende Prämissen gelten:</w:t>
      </w:r>
    </w:p>
    <w:p>
      <w:pPr>
        <w:pStyle w:val="ListParagraph"/>
        <w:numPr>
          <w:ilvl w:val="0"/>
          <w:numId w:val="96"/>
        </w:numPr>
        <w:rPr/>
      </w:pPr>
      <w:r>
        <w:rPr>
          <w:rFonts w:eastAsia="Arial"/>
        </w:rPr>
        <w:t>Zinssatz für Unternehmung und Kapitalgebe</w:t>
      </w:r>
      <w:ins w:id="539" w:author="Lisa Zeyen" w:date="2021-09-08T14:22:51Z">
        <w:r>
          <w:rPr>
            <w:rFonts w:eastAsia="Arial"/>
          </w:rPr>
          <w:t>nde</w:t>
        </w:r>
      </w:ins>
      <w:del w:id="540" w:author="Lisa Zeyen" w:date="2021-09-08T14:22:50Z">
        <w:r>
          <w:rPr>
            <w:rFonts w:eastAsia="Arial"/>
          </w:rPr>
          <w:delText>r</w:delText>
        </w:r>
      </w:del>
      <w:r>
        <w:rPr>
          <w:rFonts w:eastAsia="Arial"/>
        </w:rPr>
        <w:t xml:space="preserve"> gleich,</w:t>
      </w:r>
    </w:p>
    <w:p>
      <w:pPr>
        <w:pStyle w:val="ListParagraph"/>
        <w:numPr>
          <w:ilvl w:val="0"/>
          <w:numId w:val="96"/>
        </w:numPr>
        <w:rPr>
          <w:rFonts w:eastAsia="Arial"/>
        </w:rPr>
      </w:pPr>
      <w:r>
        <w:rPr>
          <w:rFonts w:eastAsia="Arial"/>
        </w:rPr>
        <w:t>finanzierungsneutrale Steuergesetzgebung,</w:t>
      </w:r>
    </w:p>
    <w:p>
      <w:pPr>
        <w:pStyle w:val="ListParagraph"/>
        <w:numPr>
          <w:ilvl w:val="0"/>
          <w:numId w:val="96"/>
        </w:numPr>
        <w:rPr>
          <w:rFonts w:eastAsia="Arial"/>
        </w:rPr>
      </w:pPr>
      <w:r>
        <w:rPr>
          <w:rFonts w:eastAsia="Arial"/>
        </w:rPr>
        <w:t>Anlagebeträge beliebig teilbar,</w:t>
      </w:r>
    </w:p>
    <w:p>
      <w:pPr>
        <w:pStyle w:val="ListParagraph"/>
        <w:numPr>
          <w:ilvl w:val="0"/>
          <w:numId w:val="96"/>
        </w:numPr>
        <w:rPr>
          <w:rFonts w:eastAsia="Arial"/>
        </w:rPr>
      </w:pPr>
      <w:r>
        <w:rPr>
          <w:rFonts w:eastAsia="Arial"/>
        </w:rPr>
        <w:t>keine Transaktionskosten bei Umstrukturierung der Portefeuilles,</w:t>
      </w:r>
    </w:p>
    <w:p>
      <w:pPr>
        <w:pStyle w:val="ListParagraph"/>
        <w:numPr>
          <w:ilvl w:val="0"/>
          <w:numId w:val="96"/>
        </w:numPr>
        <w:rPr>
          <w:rFonts w:eastAsia="Arial"/>
        </w:rPr>
      </w:pPr>
      <w:r>
        <w:rPr>
          <w:rFonts w:eastAsia="Arial"/>
        </w:rPr>
        <w:t>Sollzinssatz gleich Habenzinssatz.</w:t>
      </w:r>
    </w:p>
    <w:p>
      <w:pPr>
        <w:pStyle w:val="Normal"/>
        <w:rPr>
          <w:rFonts w:eastAsia="Arial"/>
        </w:rPr>
      </w:pPr>
      <w:r>
        <w:rPr>
          <w:rFonts w:eastAsia="Arial"/>
        </w:rPr>
      </w:r>
    </w:p>
    <w:p>
      <w:pPr>
        <w:pStyle w:val="Normal"/>
        <w:rPr/>
      </w:pPr>
      <w:r>
        <w:rPr>
          <w:rFonts w:eastAsia="Arial"/>
        </w:rPr>
        <w:t>Jed</w:t>
      </w:r>
      <w:ins w:id="541" w:author="Lisa Zeyen" w:date="2021-09-08T14:23:07Z">
        <w:r>
          <w:rPr>
            <w:rFonts w:eastAsia="Arial"/>
          </w:rPr>
          <w:t xml:space="preserve">e kapitalgebende Person </w:t>
        </w:r>
      </w:ins>
      <w:del w:id="542" w:author="Lisa Zeyen" w:date="2021-09-08T14:23:06Z">
        <w:r>
          <w:rPr>
            <w:rFonts w:eastAsia="Arial"/>
          </w:rPr>
          <w:delText>er Kapitalgeber</w:delText>
        </w:r>
      </w:del>
      <w:r>
        <w:rPr>
          <w:rFonts w:eastAsia="Arial"/>
        </w:rPr>
        <w:t xml:space="preserve"> wird </w:t>
      </w:r>
      <w:ins w:id="543" w:author="Lisa Zeyen" w:date="2021-09-08T14:23:20Z">
        <w:r>
          <w:rPr>
            <w:rFonts w:eastAsia="Arial"/>
          </w:rPr>
          <w:t>ihr</w:t>
        </w:r>
      </w:ins>
      <w:del w:id="544" w:author="Lisa Zeyen" w:date="2021-09-08T14:23:19Z">
        <w:r>
          <w:rPr>
            <w:rFonts w:eastAsia="Arial"/>
          </w:rPr>
          <w:delText>sein</w:delText>
        </w:r>
      </w:del>
      <w:r>
        <w:rPr>
          <w:rFonts w:eastAsia="Arial"/>
        </w:rPr>
        <w:t xml:space="preserve"> Geld so investieren, dass </w:t>
      </w:r>
      <w:ins w:id="545" w:author="Lisa Zeyen" w:date="2021-09-08T14:23:28Z">
        <w:r>
          <w:rPr>
            <w:rFonts w:eastAsia="Arial"/>
          </w:rPr>
          <w:t>ihr</w:t>
        </w:r>
      </w:ins>
      <w:del w:id="546" w:author="Lisa Zeyen" w:date="2021-09-08T14:23:28Z">
        <w:r>
          <w:rPr>
            <w:rFonts w:eastAsia="Arial"/>
          </w:rPr>
          <w:delText>sein</w:delText>
        </w:r>
      </w:del>
      <w:r>
        <w:rPr>
          <w:rFonts w:eastAsia="Arial"/>
        </w:rPr>
        <w:t xml:space="preserve"> Gesamtrisiko </w:t>
      </w:r>
      <w:ins w:id="547" w:author="Lisa Zeyen" w:date="2021-09-08T14:23:33Z">
        <w:r>
          <w:rPr>
            <w:rFonts w:eastAsia="Arial"/>
          </w:rPr>
          <w:t>ihrer</w:t>
        </w:r>
      </w:ins>
      <w:del w:id="548" w:author="Lisa Zeyen" w:date="2021-09-08T14:23:33Z">
        <w:r>
          <w:rPr>
            <w:rFonts w:eastAsia="Arial"/>
          </w:rPr>
          <w:delText>seiner</w:delText>
        </w:r>
      </w:del>
      <w:r>
        <w:rPr>
          <w:rFonts w:eastAsia="Arial"/>
        </w:rPr>
        <w:t xml:space="preserve"> Risikobereitschaft entspricht. Wenn also beispielsweise zwei Investitionsalternativen mit 5% und 15% Verzinsung zur Verfügung stehen und ein</w:t>
      </w:r>
      <w:ins w:id="549" w:author="Lisa Zeyen" w:date="2021-09-08T14:23:46Z">
        <w:r>
          <w:rPr>
            <w:rFonts w:eastAsia="Arial"/>
          </w:rPr>
          <w:t>e kapitalgebende Person</w:t>
        </w:r>
      </w:ins>
      <w:del w:id="550" w:author="Lisa Zeyen" w:date="2021-09-08T14:23:45Z">
        <w:r>
          <w:rPr>
            <w:rFonts w:eastAsia="Arial"/>
          </w:rPr>
          <w:delText xml:space="preserve"> Kapitalgeber</w:delText>
        </w:r>
      </w:del>
      <w:r>
        <w:rPr>
          <w:rFonts w:eastAsia="Arial"/>
        </w:rPr>
        <w:t xml:space="preserve"> eine Risikoaversion besitzt, die äquivalent zu 10% Verzinsung ist, so wird </w:t>
      </w:r>
      <w:ins w:id="551" w:author="Lisa Zeyen" w:date="2021-09-08T14:23:56Z">
        <w:r>
          <w:rPr>
            <w:rFonts w:eastAsia="Arial"/>
          </w:rPr>
          <w:t>sie</w:t>
        </w:r>
      </w:ins>
      <w:del w:id="552" w:author="Lisa Zeyen" w:date="2021-09-08T14:23:56Z">
        <w:r>
          <w:rPr>
            <w:rFonts w:eastAsia="Arial"/>
          </w:rPr>
          <w:delText>er</w:delText>
        </w:r>
      </w:del>
      <w:r>
        <w:rPr>
          <w:rFonts w:eastAsia="Arial"/>
        </w:rPr>
        <w:t xml:space="preserve"> in jedes dieser Projekte 50% </w:t>
      </w:r>
      <w:ins w:id="553" w:author="Lisa Zeyen" w:date="2021-09-08T14:24:04Z">
        <w:r>
          <w:rPr>
            <w:rFonts w:eastAsia="Arial"/>
          </w:rPr>
          <w:t>ihrer</w:t>
        </w:r>
      </w:ins>
      <w:del w:id="554" w:author="Lisa Zeyen" w:date="2021-09-08T14:24:03Z">
        <w:r>
          <w:rPr>
            <w:rFonts w:eastAsia="Arial"/>
          </w:rPr>
          <w:delText>seiner</w:delText>
        </w:r>
      </w:del>
      <w:r>
        <w:rPr>
          <w:rFonts w:eastAsia="Arial"/>
        </w:rPr>
        <w:t xml:space="preserve"> Mittel investieren. Erhöht nun das Projekt mit der 15%igen Verzinsung seinen Fremdkapitalanteil, so wird der Kapitalgebe</w:t>
      </w:r>
      <w:ins w:id="555" w:author="Lisa Zeyen" w:date="2021-09-08T14:24:12Z">
        <w:r>
          <w:rPr>
            <w:rFonts w:eastAsia="Arial"/>
          </w:rPr>
          <w:t>nde</w:t>
        </w:r>
      </w:ins>
      <w:del w:id="556" w:author="Lisa Zeyen" w:date="2021-09-08T14:24:12Z">
        <w:r>
          <w:rPr>
            <w:rFonts w:eastAsia="Arial"/>
          </w:rPr>
          <w:delText>r</w:delText>
        </w:r>
      </w:del>
      <w:r>
        <w:rPr>
          <w:rFonts w:eastAsia="Arial"/>
        </w:rPr>
        <w:t xml:space="preserve"> hier weniger Mittel investieren, da auch das Beteiligungsrisiko dieser Investitionsalternative gestiegen ist. Siehe</w:t>
      </w:r>
      <w:bookmarkStart w:id="741" w:name="_Toc272858624"/>
      <w:r>
        <w:rPr>
          <w:rFonts w:eastAsia="Arial"/>
        </w:rPr>
        <w:t xml:space="preserve"> hierzu auch das Kapitel Risiko und/oder das Kapitel 10 des Lehrbuchs von Spremann.</w:t>
      </w:r>
    </w:p>
    <w:p>
      <w:pPr>
        <w:pStyle w:val="Normal"/>
        <w:rPr>
          <w:rFonts w:eastAsia="Arial"/>
        </w:rPr>
      </w:pPr>
      <w:r>
        <w:rPr>
          <w:rFonts w:eastAsia="Arial"/>
        </w:rPr>
      </w:r>
    </w:p>
    <w:p>
      <w:pPr>
        <w:pStyle w:val="Heading2"/>
        <w:numPr>
          <w:ilvl w:val="1"/>
          <w:numId w:val="31"/>
        </w:numPr>
        <w:ind w:left="1145" w:hanging="578"/>
        <w:rPr/>
      </w:pPr>
      <w:bookmarkStart w:id="742" w:name="_Toc463616483"/>
      <w:commentRangeStart w:id="11"/>
      <w:r>
        <w:rPr/>
        <w:t>Darlehensarten</w:t>
      </w:r>
      <w:bookmarkEnd w:id="741"/>
      <w:bookmarkEnd w:id="742"/>
      <w:commentRangeEnd w:id="11"/>
      <w:r>
        <w:commentReference w:id="11"/>
      </w:r>
      <w:r>
        <w:rPr/>
      </w:r>
    </w:p>
    <w:p>
      <w:pPr>
        <w:pStyle w:val="Normal"/>
        <w:rPr/>
      </w:pPr>
      <w:r>
        <w:rPr/>
        <w:t xml:space="preserve">Ein </w:t>
      </w:r>
      <w:r>
        <w:rPr>
          <w:bCs/>
        </w:rPr>
        <w:t>Darlehen</w:t>
      </w:r>
      <w:r>
        <w:rPr/>
        <w:t xml:space="preserve"> ist ein schuldrechtlicher Vertrag, durch den dem Darlehensnehmer Geld auf Zeit überlassen wird. Der Darlehensnehme</w:t>
      </w:r>
      <w:ins w:id="557" w:author="Lisa Zeyen" w:date="2021-09-08T14:24:33Z">
        <w:r>
          <w:rPr/>
          <w:t>nde</w:t>
        </w:r>
      </w:ins>
      <w:del w:id="558" w:author="Lisa Zeyen" w:date="2021-09-08T14:24:33Z">
        <w:r>
          <w:rPr/>
          <w:delText>r</w:delText>
        </w:r>
      </w:del>
      <w:r>
        <w:rPr/>
        <w:t xml:space="preserve"> ist bei Fälligkeit des Darlehens verpflichtet, dem Darlehensgebe</w:t>
      </w:r>
      <w:ins w:id="559" w:author="Lisa Zeyen" w:date="2021-09-08T14:24:38Z">
        <w:r>
          <w:rPr/>
          <w:t>nde</w:t>
        </w:r>
      </w:ins>
      <w:del w:id="560" w:author="Lisa Zeyen" w:date="2021-09-08T14:24:38Z">
        <w:r>
          <w:rPr/>
          <w:delText>r</w:delText>
        </w:r>
      </w:del>
      <w:r>
        <w:rPr/>
        <w:t xml:space="preserve"> den Nennbetrag der Schulden zurückzugewähren. Das Darlehen ist entgeltlich, so dass der Darlehensnehme</w:t>
      </w:r>
      <w:ins w:id="561" w:author="Lisa Zeyen" w:date="2021-09-08T14:24:45Z">
        <w:r>
          <w:rPr/>
          <w:t>nde</w:t>
        </w:r>
      </w:ins>
      <w:del w:id="562" w:author="Lisa Zeyen" w:date="2021-09-08T14:24:45Z">
        <w:r>
          <w:rPr/>
          <w:delText>r</w:delText>
        </w:r>
      </w:del>
      <w:r>
        <w:rPr/>
        <w:t xml:space="preserve"> einen Zins zu zahlen hat.</w:t>
      </w:r>
    </w:p>
    <w:p>
      <w:pPr>
        <w:pStyle w:val="Normal"/>
        <w:rPr/>
      </w:pPr>
      <w:r>
        <w:rPr/>
      </w:r>
    </w:p>
    <w:p>
      <w:pPr>
        <w:pStyle w:val="Heading3"/>
        <w:numPr>
          <w:ilvl w:val="2"/>
          <w:numId w:val="31"/>
        </w:numPr>
        <w:rPr/>
      </w:pPr>
      <w:bookmarkStart w:id="743" w:name="_Toc463616484"/>
      <w:r>
        <w:rPr/>
        <w:t>Festdarlehen</w:t>
      </w:r>
      <w:bookmarkEnd w:id="743"/>
    </w:p>
    <w:p>
      <w:pPr>
        <w:pStyle w:val="Normal"/>
        <w:rPr/>
      </w:pPr>
      <w:r>
        <w:rPr/>
        <w:t>Bei einem Festdarlehen handelt es sich um ein Darlehen, bei dem die Darlehensschuld am Laufzeitende zurückgezahlt wird. Die Belastung während der Laufzeit beschränkt sich auf die Zahlung der Zinsen. Der Zinssatz kann je nach vertraglicher Vereinbarung bis zum Laufzeitende fest oder auch variabel sein.</w:t>
      </w:r>
    </w:p>
    <w:p>
      <w:pPr>
        <w:pStyle w:val="Normal"/>
        <w:rPr/>
      </w:pPr>
      <w:r>
        <w:rPr/>
      </w:r>
    </w:p>
    <w:p>
      <w:pPr>
        <w:pStyle w:val="Normal"/>
        <w:rPr/>
      </w:pPr>
      <w:r>
        <w:rPr/>
      </w:r>
      <m:oMath xmlns:m="http://schemas.openxmlformats.org/officeDocument/2006/math">
        <m:r>
          <w:rPr>
            <w:rFonts w:ascii="Cambria Math" w:hAnsi="Cambria Math"/>
          </w:rPr>
          <m:t xml:space="preserve">Zinsen</m:t>
        </m:r>
        <m:r>
          <w:rPr>
            <w:rFonts w:ascii="Cambria Math" w:hAnsi="Cambria Math"/>
          </w:rPr>
          <m:t xml:space="preserve">=</m:t>
        </m:r>
        <m:r>
          <w:rPr>
            <w:rFonts w:ascii="Cambria Math" w:hAnsi="Cambria Math"/>
          </w:rPr>
          <m:t xml:space="preserve">Kreditsumme</m:t>
        </m:r>
        <m:r>
          <w:rPr>
            <w:rFonts w:ascii="Cambria Math" w:hAnsi="Cambria Math"/>
          </w:rPr>
          <m:t xml:space="preserve">∙</m:t>
        </m:r>
        <m:r>
          <w:rPr>
            <w:rFonts w:ascii="Cambria Math" w:hAnsi="Cambria Math"/>
          </w:rPr>
          <m:t xml:space="preserve">Zinssatz</m:t>
        </m:r>
      </m:oMath>
    </w:p>
    <w:p>
      <w:pPr>
        <w:pStyle w:val="Normal"/>
        <w:rPr/>
      </w:pPr>
      <w:r>
        <w:rPr/>
      </w:r>
      <m:oMath xmlns:m="http://schemas.openxmlformats.org/officeDocument/2006/math">
        <m:r>
          <w:rPr>
            <w:rFonts w:ascii="Cambria Math" w:hAnsi="Cambria Math"/>
          </w:rPr>
          <m:t xml:space="preserve">Tilgung</m:t>
        </m:r>
        <m:r>
          <w:rPr>
            <w:rFonts w:ascii="Cambria Math" w:hAnsi="Cambria Math"/>
          </w:rPr>
          <m:t xml:space="preserve">=</m:t>
        </m:r>
        <m:r>
          <w:rPr>
            <w:rFonts w:ascii="Cambria Math" w:hAnsi="Cambria Math"/>
          </w:rPr>
          <m:t xml:space="preserve">Kreditsumme</m:t>
        </m:r>
      </m:oMath>
    </w:p>
    <w:p>
      <w:pPr>
        <w:pStyle w:val="Normal"/>
        <w:rPr/>
      </w:pPr>
      <w:r>
        <w:rPr/>
      </w:r>
    </w:p>
    <w:p>
      <w:pPr>
        <w:pStyle w:val="Heading3"/>
        <w:numPr>
          <w:ilvl w:val="2"/>
          <w:numId w:val="31"/>
        </w:numPr>
        <w:rPr/>
      </w:pPr>
      <w:bookmarkStart w:id="744" w:name="_Toc463616485"/>
      <w:r>
        <w:rPr/>
        <w:t>Annuitätendarlehen</w:t>
      </w:r>
      <w:bookmarkEnd w:id="744"/>
    </w:p>
    <w:p>
      <w:pPr>
        <w:pStyle w:val="Normal"/>
        <w:rPr/>
      </w:pPr>
      <w:r>
        <w:rPr/>
        <w:t>Beim Annuitätendarlehen erfolgt jährlich eine konstante Zahlung, die sich aus Zins- und Tilgungsanteil zusammensetzt. Mit jeder gezahlten Rate sinkt die Restschuld. Da die Zinsen abhängig von der Restschuld sind, nehmen sie mit jeder gezahlten Rate ab, wohingegen der Tilgungsanteil mit jeder gezahlten Rate steigt.</w:t>
      </w:r>
    </w:p>
    <w:p>
      <w:pPr>
        <w:pStyle w:val="Normal"/>
        <w:rPr/>
      </w:pPr>
      <w:r>
        <w:rPr/>
      </w:r>
      <m:oMath xmlns:m="http://schemas.openxmlformats.org/officeDocument/2006/math">
        <m:r>
          <w:rPr>
            <w:rFonts w:ascii="Cambria Math" w:hAnsi="Cambria Math"/>
          </w:rPr>
          <m:t xml:space="preserve">Annuität</m:t>
        </m:r>
        <m:r>
          <w:rPr>
            <w:rFonts w:ascii="Cambria Math" w:hAnsi="Cambria Math"/>
          </w:rPr>
          <m:t xml:space="preserve">=</m:t>
        </m:r>
        <m:r>
          <w:rPr>
            <w:rFonts w:ascii="Cambria Math" w:hAnsi="Cambria Math"/>
          </w:rPr>
          <m:t xml:space="preserve">g</m:t>
        </m:r>
        <m:r>
          <w:rPr>
            <w:rFonts w:ascii="Cambria Math" w:hAnsi="Cambria Math"/>
          </w:rPr>
          <m:t xml:space="preserve">=</m:t>
        </m:r>
        <m:f>
          <m:num>
            <m:r>
              <w:rPr>
                <w:rFonts w:ascii="Cambria Math" w:hAnsi="Cambria Math"/>
              </w:rPr>
              <m:t xml:space="preserve">Kreditsumme</m:t>
            </m:r>
          </m:num>
          <m:den>
            <m:sSub>
              <m:e>
                <m:r>
                  <w:rPr>
                    <w:rFonts w:ascii="Cambria Math" w:hAnsi="Cambria Math"/>
                  </w:rPr>
                  <m:t xml:space="preserve">RBF</m:t>
                </m:r>
              </m:e>
              <m:sub>
                <m:r>
                  <w:rPr>
                    <w:rFonts w:ascii="Cambria Math" w:hAnsi="Cambria Math"/>
                  </w:rPr>
                  <m:t xml:space="preserve">i</m:t>
                </m:r>
                <m:r>
                  <w:rPr>
                    <w:rFonts w:ascii="Cambria Math" w:hAnsi="Cambria Math"/>
                  </w:rPr>
                  <m:t xml:space="preserve">,</m:t>
                </m:r>
                <m:r>
                  <w:rPr>
                    <w:rFonts w:ascii="Cambria Math" w:hAnsi="Cambria Math"/>
                  </w:rPr>
                  <m:t xml:space="preserve">a</m:t>
                </m:r>
              </m:sub>
            </m:sSub>
          </m:den>
        </m:f>
        <m:r>
          <w:rPr>
            <w:rFonts w:ascii="Cambria Math" w:hAnsi="Cambria Math"/>
          </w:rPr>
          <m:t xml:space="preserve">=</m:t>
        </m:r>
        <m:r>
          <w:rPr>
            <w:rFonts w:ascii="Cambria Math" w:hAnsi="Cambria Math"/>
          </w:rPr>
          <m:t xml:space="preserve">Zahlung</m:t>
        </m:r>
        <m:r>
          <w:rPr>
            <w:rFonts w:ascii="Cambria Math" w:hAnsi="Cambria Math"/>
          </w:rPr>
          <m:t xml:space="preserve">=</m:t>
        </m:r>
        <m:sSub>
          <m:e>
            <m:r>
              <w:rPr>
                <w:rFonts w:ascii="Cambria Math" w:hAnsi="Cambria Math"/>
              </w:rPr>
              <m:t xml:space="preserve">Zinsen</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Tilgung</m:t>
            </m:r>
          </m:e>
          <m:sub>
            <m:r>
              <w:rPr>
                <w:rFonts w:ascii="Cambria Math" w:hAnsi="Cambria Math"/>
              </w:rPr>
              <m:t xml:space="preserve">t</m:t>
            </m:r>
          </m:sub>
        </m:sSub>
      </m:oMath>
    </w:p>
    <w:p>
      <w:pPr>
        <w:pStyle w:val="Normal"/>
        <w:rPr/>
      </w:pPr>
      <w:r>
        <w:rPr/>
      </w:r>
      <m:oMath xmlns:m="http://schemas.openxmlformats.org/officeDocument/2006/math">
        <m:sSub>
          <m:e>
            <m:r>
              <w:rPr>
                <w:rFonts w:ascii="Cambria Math" w:hAnsi="Cambria Math"/>
              </w:rPr>
              <m:t xml:space="preserve">Zinsen</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Restschuld</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Zinssatz</m:t>
        </m:r>
      </m:oMath>
    </w:p>
    <w:p>
      <w:pPr>
        <w:pStyle w:val="Normal"/>
        <w:rPr/>
      </w:pPr>
      <w:r>
        <w:rPr/>
      </w:r>
      <m:oMath xmlns:m="http://schemas.openxmlformats.org/officeDocument/2006/math">
        <m:sSub>
          <m:e>
            <m:r>
              <w:rPr>
                <w:rFonts w:ascii="Cambria Math" w:hAnsi="Cambria Math"/>
              </w:rPr>
              <m:t xml:space="preserve">Tilgung</m:t>
            </m:r>
          </m:e>
          <m:sub>
            <m:r>
              <w:rPr>
                <w:rFonts w:ascii="Cambria Math" w:hAnsi="Cambria Math"/>
              </w:rPr>
              <m:t xml:space="preserve">t</m:t>
            </m:r>
          </m:sub>
        </m:sSub>
        <m:r>
          <w:rPr>
            <w:rFonts w:ascii="Cambria Math" w:hAnsi="Cambria Math"/>
          </w:rPr>
          <m:t xml:space="preserve">=</m:t>
        </m:r>
        <m:r>
          <w:rPr>
            <w:rFonts w:ascii="Cambria Math" w:hAnsi="Cambria Math"/>
          </w:rPr>
          <m:t xml:space="preserve">Zahlung</m:t>
        </m:r>
        <m:r>
          <w:rPr>
            <w:rFonts w:ascii="Cambria Math" w:hAnsi="Cambria Math"/>
          </w:rPr>
          <m:t xml:space="preserve">−</m:t>
        </m:r>
        <m:sSub>
          <m:e>
            <m:r>
              <w:rPr>
                <w:rFonts w:ascii="Cambria Math" w:hAnsi="Cambria Math"/>
              </w:rPr>
              <m:t xml:space="preserve">Zinsen</m:t>
            </m:r>
          </m:e>
          <m:sub>
            <m:r>
              <w:rPr>
                <w:rFonts w:ascii="Cambria Math" w:hAnsi="Cambria Math"/>
              </w:rPr>
              <m:t xml:space="preserve">t</m:t>
            </m:r>
          </m:sub>
        </m:sSub>
      </m:oMath>
    </w:p>
    <w:p>
      <w:pPr>
        <w:pStyle w:val="Normal"/>
        <w:rPr/>
      </w:pPr>
      <w:r>
        <w:rPr/>
      </w:r>
      <m:oMath xmlns:m="http://schemas.openxmlformats.org/officeDocument/2006/math">
        <m:sSub>
          <m:e>
            <m:r>
              <w:rPr>
                <w:rFonts w:ascii="Cambria Math" w:hAnsi="Cambria Math"/>
              </w:rPr>
              <m:t xml:space="preserve">Restschuld</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Restschuld</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sSub>
          <m:e>
            <m:r>
              <w:rPr>
                <w:rFonts w:ascii="Cambria Math" w:hAnsi="Cambria Math"/>
              </w:rPr>
              <m:t xml:space="preserve">Tilgung</m:t>
            </m:r>
          </m:e>
          <m:sub>
            <m:r>
              <w:rPr>
                <w:rFonts w:ascii="Cambria Math" w:hAnsi="Cambria Math"/>
              </w:rPr>
              <m:t xml:space="preserve">t</m:t>
            </m:r>
          </m:sub>
        </m:sSub>
      </m:oMath>
    </w:p>
    <w:p>
      <w:pPr>
        <w:pStyle w:val="FormelnCharChar"/>
        <w:jc w:val="left"/>
        <w:rPr>
          <w:rFonts w:ascii="Times New Roman" w:hAnsi="Times New Roman"/>
          <w:lang w:val="en-GB"/>
        </w:rPr>
      </w:pPr>
      <w:r>
        <w:rPr>
          <w:rFonts w:ascii="Times New Roman" w:hAnsi="Times New Roman"/>
          <w:lang w:val="en-GB"/>
        </w:rPr>
      </w:r>
    </w:p>
    <w:p>
      <w:pPr>
        <w:pStyle w:val="Heading3"/>
        <w:numPr>
          <w:ilvl w:val="2"/>
          <w:numId w:val="31"/>
        </w:numPr>
        <w:rPr/>
      </w:pPr>
      <w:bookmarkStart w:id="745" w:name="_Toc463616486"/>
      <w:r>
        <w:rPr/>
        <w:t>Abzahlungsdarlehen</w:t>
      </w:r>
      <w:bookmarkEnd w:id="745"/>
    </w:p>
    <w:p>
      <w:pPr>
        <w:pStyle w:val="Normal"/>
        <w:rPr/>
      </w:pPr>
      <w:r>
        <w:rPr/>
        <w:t>Beim Abzahlungsdarlehen erfolgt eine konstante Tilgung des Kredites. Da sich die zu zahlende Rate aus Zinsen und konstanter Tilgung zusammensetzt, nimmt der zu zahlende Betrag im Laufe der Zeit ab:</w:t>
      </w:r>
    </w:p>
    <w:p>
      <w:pPr>
        <w:pStyle w:val="Normal"/>
        <w:rPr/>
      </w:pPr>
      <w:r>
        <w:rPr/>
      </w:r>
      <m:oMath xmlns:m="http://schemas.openxmlformats.org/officeDocument/2006/math">
        <m:sSub>
          <m:e>
            <m:r>
              <w:rPr>
                <w:rFonts w:ascii="Cambria Math" w:hAnsi="Cambria Math"/>
              </w:rPr>
              <m:t xml:space="preserve">Zahlung</m:t>
            </m:r>
          </m:e>
          <m:sub>
            <m:r>
              <w:rPr>
                <w:rFonts w:ascii="Cambria Math" w:hAnsi="Cambria Math"/>
              </w:rPr>
              <m:t xml:space="preserve">t</m:t>
            </m:r>
          </m:sub>
        </m:sSub>
        <m:r>
          <w:rPr>
            <w:rFonts w:ascii="Cambria Math" w:hAnsi="Cambria Math"/>
          </w:rPr>
          <m:t xml:space="preserve">=</m:t>
        </m:r>
        <m:r>
          <w:rPr>
            <w:rFonts w:ascii="Cambria Math" w:hAnsi="Cambria Math"/>
          </w:rPr>
          <m:t xml:space="preserve">Tilgung</m:t>
        </m:r>
        <m:r>
          <w:rPr>
            <w:rFonts w:ascii="Cambria Math" w:hAnsi="Cambria Math"/>
          </w:rPr>
          <m:t xml:space="preserve">+</m:t>
        </m:r>
        <m:sSub>
          <m:e>
            <m:r>
              <w:rPr>
                <w:rFonts w:ascii="Cambria Math" w:hAnsi="Cambria Math"/>
              </w:rPr>
              <m:t xml:space="preserve">Zinsen</m:t>
            </m:r>
          </m:e>
          <m:sub>
            <m:r>
              <w:rPr>
                <w:rFonts w:ascii="Cambria Math" w:hAnsi="Cambria Math"/>
              </w:rPr>
              <m:t xml:space="preserve">t</m:t>
            </m:r>
          </m:sub>
        </m:sSub>
      </m:oMath>
    </w:p>
    <w:p>
      <w:pPr>
        <w:pStyle w:val="Normal"/>
        <w:rPr/>
      </w:pPr>
      <w:r>
        <w:rPr/>
      </w:r>
      <m:oMath xmlns:m="http://schemas.openxmlformats.org/officeDocument/2006/math">
        <m:r>
          <w:rPr>
            <w:rFonts w:ascii="Cambria Math" w:hAnsi="Cambria Math"/>
          </w:rPr>
          <m:t xml:space="preserve">Tilgung</m:t>
        </m:r>
        <m:r>
          <w:rPr>
            <w:rFonts w:ascii="Cambria Math" w:hAnsi="Cambria Math"/>
          </w:rPr>
          <m:t xml:space="preserve">=</m:t>
        </m:r>
        <m:f>
          <m:num>
            <m:r>
              <w:rPr>
                <w:rFonts w:ascii="Cambria Math" w:hAnsi="Cambria Math"/>
              </w:rPr>
              <m:t xml:space="preserve">Kreditsumme</m:t>
            </m:r>
          </m:num>
          <m:den>
            <m:r>
              <w:rPr>
                <w:rFonts w:ascii="Cambria Math" w:hAnsi="Cambria Math"/>
              </w:rPr>
              <m:t xml:space="preserve">Laufzeit</m:t>
            </m:r>
          </m:den>
        </m:f>
      </m:oMath>
    </w:p>
    <w:p>
      <w:pPr>
        <w:pStyle w:val="Normal"/>
        <w:rPr/>
      </w:pPr>
      <w:r>
        <w:rPr/>
      </w:r>
      <m:oMath xmlns:m="http://schemas.openxmlformats.org/officeDocument/2006/math">
        <m:sSub>
          <m:e>
            <m:r>
              <w:rPr>
                <w:rFonts w:ascii="Cambria Math" w:hAnsi="Cambria Math"/>
              </w:rPr>
              <m:t xml:space="preserve">Restschuld</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Restschuld</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Tilgung</m:t>
        </m:r>
      </m:oMath>
    </w:p>
    <w:p>
      <w:pPr>
        <w:pStyle w:val="Normal"/>
        <w:rPr/>
      </w:pPr>
      <w:r>
        <w:rPr/>
      </w:r>
      <m:oMath xmlns:m="http://schemas.openxmlformats.org/officeDocument/2006/math">
        <m:sSub>
          <m:e>
            <m:r>
              <w:rPr>
                <w:rFonts w:ascii="Cambria Math" w:hAnsi="Cambria Math"/>
              </w:rPr>
              <m:t xml:space="preserve">Zinsen</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Restschuld</m:t>
            </m:r>
          </m:e>
          <m:sub>
            <m:r>
              <w:rPr>
                <w:rFonts w:ascii="Cambria Math" w:hAnsi="Cambria Math"/>
              </w:rPr>
              <m:t xml:space="preserve">t</m:t>
            </m:r>
            <m:r>
              <w:rPr>
                <w:rFonts w:ascii="Cambria Math" w:hAnsi="Cambria Math"/>
              </w:rPr>
              <m:t xml:space="preserve">−</m:t>
            </m:r>
            <m:r>
              <w:rPr>
                <w:rFonts w:ascii="Cambria Math" w:hAnsi="Cambria Math"/>
              </w:rPr>
              <m:t xml:space="preserve">1</m:t>
            </m:r>
          </m:sub>
        </m:sSub>
        <m:r>
          <w:rPr>
            <w:rFonts w:ascii="Cambria Math" w:hAnsi="Cambria Math"/>
          </w:rPr>
          <m:t xml:space="preserve">∙</m:t>
        </m:r>
        <m:r>
          <w:rPr>
            <w:rFonts w:ascii="Cambria Math" w:hAnsi="Cambria Math"/>
          </w:rPr>
          <m:t xml:space="preserve">Zinssatz</m:t>
        </m:r>
      </m:oMath>
      <w:bookmarkStart w:id="746" w:name="_Toc272858635"/>
    </w:p>
    <w:p>
      <w:pPr>
        <w:pStyle w:val="Heading2"/>
        <w:numPr>
          <w:ilvl w:val="1"/>
          <w:numId w:val="31"/>
        </w:numPr>
        <w:ind w:left="1145" w:hanging="578"/>
        <w:rPr/>
      </w:pPr>
      <w:bookmarkStart w:id="747" w:name="_Toc463616487"/>
      <w:r>
        <w:rPr/>
        <w:t>Übungsaufgaben Finanzierung</w:t>
      </w:r>
      <w:bookmarkStart w:id="748" w:name="_Ref201039430"/>
      <w:bookmarkEnd w:id="746"/>
      <w:bookmarkEnd w:id="747"/>
    </w:p>
    <w:p>
      <w:pPr>
        <w:pStyle w:val="Normal"/>
        <w:rPr>
          <w:b/>
          <w:b/>
        </w:rPr>
      </w:pPr>
      <w:bookmarkStart w:id="749" w:name="_Ref259029603"/>
      <w:r>
        <w:rPr>
          <w:b/>
        </w:rPr>
        <w:t xml:space="preserve">Aufgabe </w:t>
      </w:r>
      <w:bookmarkEnd w:id="748"/>
      <w:bookmarkEnd w:id="749"/>
      <w:r>
        <w:rPr>
          <w:b/>
        </w:rPr>
        <w:t>7.1</w:t>
      </w:r>
    </w:p>
    <w:p>
      <w:pPr>
        <w:pStyle w:val="Normal"/>
        <w:rPr/>
      </w:pPr>
      <w:r>
        <w:rPr/>
        <w:t>Was versteht man unter</w:t>
      </w:r>
    </w:p>
    <w:p>
      <w:pPr>
        <w:pStyle w:val="Normal"/>
        <w:numPr>
          <w:ilvl w:val="0"/>
          <w:numId w:val="32"/>
        </w:numPr>
        <w:rPr>
          <w:rFonts w:eastAsia="Arial"/>
        </w:rPr>
      </w:pPr>
      <w:r>
        <w:rPr>
          <w:rFonts w:eastAsia="Arial"/>
        </w:rPr>
        <w:t>WACC?</w:t>
      </w:r>
    </w:p>
    <w:p>
      <w:pPr>
        <w:pStyle w:val="Normal"/>
        <w:numPr>
          <w:ilvl w:val="0"/>
          <w:numId w:val="32"/>
        </w:numPr>
        <w:rPr/>
      </w:pPr>
      <w:r>
        <w:rPr/>
        <w:t>Hebeleffekt?</w:t>
      </w:r>
    </w:p>
    <w:p>
      <w:pPr>
        <w:pStyle w:val="Normal"/>
        <w:rPr/>
      </w:pPr>
      <w:r>
        <w:rPr/>
      </w:r>
    </w:p>
    <w:p>
      <w:pPr>
        <w:pStyle w:val="Normal"/>
        <w:rPr>
          <w:b/>
          <w:b/>
        </w:rPr>
      </w:pPr>
      <w:r>
        <w:rPr>
          <w:b/>
        </w:rPr>
        <w:t>Aufgabe 7.2</w:t>
      </w:r>
    </w:p>
    <w:p>
      <w:pPr>
        <w:pStyle w:val="Normal"/>
        <w:rPr/>
      </w:pPr>
      <w:r>
        <w:rPr/>
        <w:t>Sie sind Unternehmer</w:t>
      </w:r>
      <w:ins w:id="563" w:author="Lisa Zeyen" w:date="2021-09-08T14:29:23Z">
        <w:r>
          <w:rPr/>
          <w:t>:in</w:t>
        </w:r>
      </w:ins>
      <w:r>
        <w:rPr/>
        <w:t xml:space="preserve"> und wollen die optimale Finanzierungsform einer Unternehmensneugründung bestimmen. Sie gehen davon aus, dass das Fremdkapital mit 5% p.a. verzinst wird und dass jährlich ein EBIT von 100 € anfällt.</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750" w:name="__Fieldmark__15898_984182986"/>
      <w:r>
        <w:rPr/>
        <w:t>7</w:t>
      </w:r>
      <w:bookmarkStart w:id="751" w:name="__Fieldmark__15452_853809092"/>
      <w:r>
        <w:rPr/>
      </w:r>
      <w:r>
        <w:rPr/>
        <w:fldChar w:fldCharType="end"/>
      </w:r>
      <w:bookmarkStart w:id="752" w:name="__Fieldmark__14218_2722972229"/>
      <w:bookmarkStart w:id="753" w:name="__Fieldmark__98665_1681973247"/>
      <w:bookmarkStart w:id="754" w:name="__Fieldmark__78846_1681973247"/>
      <w:bookmarkEnd w:id="750"/>
      <w:bookmarkEnd w:id="751"/>
      <w:bookmarkEnd w:id="752"/>
      <w:bookmarkEnd w:id="753"/>
      <w:bookmarkEnd w:id="754"/>
      <w:r>
        <w:rPr/>
        <w:noBreakHyphen/>
      </w:r>
      <w:r>
        <w:rPr/>
        <w:fldChar w:fldCharType="begin"/>
      </w:r>
      <w:r>
        <w:rPr/>
        <w:instrText> SEQ Tabelle \* ARABIC </w:instrText>
      </w:r>
      <w:r>
        <w:rPr/>
        <w:fldChar w:fldCharType="separate"/>
      </w:r>
      <w:r>
        <w:rPr/>
        <w:t>81</w:t>
      </w:r>
      <w:r>
        <w:rPr/>
        <w:fldChar w:fldCharType="end"/>
      </w:r>
      <w:r>
        <w:rPr/>
        <w:t>: Berechnung der Eigenkapitalrendite</w:t>
      </w:r>
    </w:p>
    <w:tbl>
      <w:tblPr>
        <w:tblW w:w="7673"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922"/>
        <w:gridCol w:w="1418"/>
        <w:gridCol w:w="1418"/>
        <w:gridCol w:w="1417"/>
        <w:gridCol w:w="1498"/>
      </w:tblGrid>
      <w:tr>
        <w:trPr>
          <w:trHeight w:val="340" w:hRule="exact"/>
        </w:trPr>
        <w:tc>
          <w:tcPr>
            <w:tcW w:w="1922"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Bilanzsumme</w:t>
            </w:r>
          </w:p>
        </w:tc>
        <w:tc>
          <w:tcPr>
            <w:tcW w:w="141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1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1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9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EK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75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50</w:t>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FK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50</w:t>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75</w:t>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i</w:t>
            </w:r>
            <w:r>
              <w:rPr>
                <w:rFonts w:eastAsia="Arial"/>
                <w:vertAlign w:val="subscript"/>
              </w:rPr>
              <w:t>FK</w:t>
            </w:r>
            <w:r>
              <w:rPr>
                <w:rFonts w:eastAsia="Arial"/>
              </w:rPr>
              <w:t xml:space="preserve">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EBIT</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Zinsen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Jahresüberschuss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r>
        <w:trPr>
          <w:trHeight w:val="340" w:hRule="exact"/>
        </w:trPr>
        <w:tc>
          <w:tcPr>
            <w:tcW w:w="192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r</w:t>
            </w:r>
            <w:r>
              <w:rPr>
                <w:rFonts w:eastAsia="Arial"/>
                <w:vertAlign w:val="subscript"/>
              </w:rPr>
              <w:t>EK</w:t>
            </w:r>
            <w:r>
              <w:rPr>
                <w:rFonts w:eastAsia="Arial"/>
              </w:rPr>
              <w:t xml:space="preserve">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c>
          <w:tcPr>
            <w:tcW w:w="14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r>
          </w:p>
        </w:tc>
      </w:tr>
    </w:tbl>
    <w:p>
      <w:pPr>
        <w:pStyle w:val="Normal"/>
        <w:rPr>
          <w:rFonts w:eastAsia="Arial"/>
        </w:rPr>
      </w:pPr>
      <w:r>
        <w:rPr>
          <w:rFonts w:eastAsia="Arial"/>
        </w:rPr>
      </w:r>
    </w:p>
    <w:p>
      <w:pPr>
        <w:pStyle w:val="Normal"/>
        <w:rPr>
          <w:rFonts w:eastAsia="Arial"/>
        </w:rPr>
      </w:pPr>
      <w:r>
        <w:rPr>
          <w:rFonts w:eastAsia="Arial"/>
        </w:rPr>
        <w:t>Berechnen Sie die Eigenkapitalrendite für verschiedene Fremdkapitalanteile!</w:t>
      </w:r>
    </w:p>
    <w:p>
      <w:pPr>
        <w:pStyle w:val="Normal"/>
        <w:rPr>
          <w:rFonts w:eastAsia="Arial"/>
        </w:rPr>
      </w:pPr>
      <w:r>
        <w:rPr>
          <w:rFonts w:eastAsia="Arial"/>
        </w:rPr>
      </w:r>
    </w:p>
    <w:p>
      <w:pPr>
        <w:pStyle w:val="Normal"/>
        <w:rPr>
          <w:b/>
          <w:b/>
        </w:rPr>
      </w:pPr>
      <w:bookmarkStart w:id="755" w:name="_Ref225657690"/>
      <w:r>
        <w:rPr>
          <w:b/>
        </w:rPr>
        <w:t xml:space="preserve">Aufgabe </w:t>
      </w:r>
      <w:bookmarkEnd w:id="755"/>
      <w:r>
        <w:rPr>
          <w:b/>
        </w:rPr>
        <w:t>7.3</w:t>
      </w:r>
    </w:p>
    <w:p>
      <w:pPr>
        <w:pStyle w:val="Caption1"/>
        <w:keepNext w:val="true"/>
        <w:jc w:val="center"/>
        <w:rPr/>
      </w:pPr>
      <w:bookmarkStart w:id="756" w:name="_Ref211919053"/>
      <w:bookmarkStart w:id="757" w:name="_Ref225665816"/>
      <w:r>
        <w:rPr/>
        <w:t xml:space="preserve">Tabelle </w:t>
      </w:r>
      <w:r>
        <w:fldChar w:fldCharType="begin"/>
      </w:r>
      <w:r>
        <w:rPr/>
        <w:instrText>STYLEREF 1 \s</w:instrText>
      </w:r>
      <w:r>
        <w:rPr/>
        <w:fldChar w:fldCharType="separate"/>
      </w:r>
      <w:bookmarkStart w:id="758" w:name="__Fieldmark__16037_984182986"/>
      <w:r>
        <w:rPr/>
        <w:t>7</w:t>
      </w:r>
      <w:bookmarkStart w:id="759" w:name="__Fieldmark__15588_853809092"/>
      <w:r>
        <w:rPr/>
      </w:r>
      <w:r>
        <w:rPr/>
        <w:fldChar w:fldCharType="end"/>
      </w:r>
      <w:bookmarkStart w:id="760" w:name="__Fieldmark__14346_2722972229"/>
      <w:bookmarkStart w:id="761" w:name="__Fieldmark__78976_1681973247"/>
      <w:bookmarkStart w:id="762" w:name="__Fieldmark__98798_1681973247"/>
      <w:bookmarkEnd w:id="758"/>
      <w:bookmarkEnd w:id="759"/>
      <w:bookmarkEnd w:id="760"/>
      <w:bookmarkEnd w:id="761"/>
      <w:bookmarkEnd w:id="762"/>
      <w:r>
        <w:rPr/>
        <w:noBreakHyphen/>
      </w:r>
      <w:r>
        <w:rPr/>
        <w:fldChar w:fldCharType="begin"/>
      </w:r>
      <w:r>
        <w:rPr/>
        <w:instrText> SEQ Tabelle \* ARABIC </w:instrText>
      </w:r>
      <w:r>
        <w:rPr/>
        <w:fldChar w:fldCharType="separate"/>
      </w:r>
      <w:r>
        <w:rPr/>
        <w:t>82</w:t>
      </w:r>
      <w:r>
        <w:rPr/>
        <w:fldChar w:fldCharType="end"/>
      </w:r>
      <w:bookmarkEnd w:id="757"/>
      <w:r>
        <w:rPr/>
        <w:t>: Bilanzentwicklung der Bank der Gebrüder Lehmann</w:t>
      </w:r>
      <w:bookmarkEnd w:id="756"/>
    </w:p>
    <w:tbl>
      <w:tblPr>
        <w:tblW w:w="7560" w:type="dxa"/>
        <w:jc w:val="left"/>
        <w:tblInd w:w="1008"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261"/>
        <w:gridCol w:w="1021"/>
        <w:gridCol w:w="1021"/>
        <w:gridCol w:w="1023"/>
        <w:gridCol w:w="1022"/>
        <w:gridCol w:w="1211"/>
      </w:tblGrid>
      <w:tr>
        <w:trPr>
          <w:trHeight w:val="340" w:hRule="exact"/>
        </w:trPr>
        <w:tc>
          <w:tcPr>
            <w:tcW w:w="2261"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r>
          </w:p>
        </w:tc>
        <w:tc>
          <w:tcPr>
            <w:tcW w:w="102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2003</w:t>
            </w:r>
          </w:p>
        </w:tc>
        <w:tc>
          <w:tcPr>
            <w:tcW w:w="102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2004</w:t>
            </w:r>
          </w:p>
        </w:tc>
        <w:tc>
          <w:tcPr>
            <w:tcW w:w="1023"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2005</w:t>
            </w:r>
          </w:p>
        </w:tc>
        <w:tc>
          <w:tcPr>
            <w:tcW w:w="102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2006</w:t>
            </w:r>
          </w:p>
        </w:tc>
        <w:tc>
          <w:tcPr>
            <w:tcW w:w="121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2007</w:t>
            </w:r>
          </w:p>
        </w:tc>
      </w:tr>
      <w:tr>
        <w:trPr>
          <w:trHeight w:val="340" w:hRule="exact"/>
        </w:trPr>
        <w:tc>
          <w:tcPr>
            <w:tcW w:w="226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Eigenkapital [Mrd. $]</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13,17</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14,92</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16,79</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19,19</w:t>
            </w:r>
          </w:p>
        </w:tc>
        <w:tc>
          <w:tcPr>
            <w:tcW w:w="1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bookmarkStart w:id="763" w:name="_Hlk245019047"/>
            <w:r>
              <w:rPr>
                <w:sz w:val="22"/>
              </w:rPr>
              <w:t>22,49</w:t>
            </w:r>
            <w:bookmarkEnd w:id="763"/>
          </w:p>
        </w:tc>
      </w:tr>
      <w:tr>
        <w:trPr>
          <w:trHeight w:val="340" w:hRule="exact"/>
        </w:trPr>
        <w:tc>
          <w:tcPr>
            <w:tcW w:w="226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Fremdkapital [Mrd. $]</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298,89</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342,25</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393,22</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484,26</w:t>
            </w:r>
          </w:p>
        </w:tc>
        <w:tc>
          <w:tcPr>
            <w:tcW w:w="1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668,57</w:t>
            </w:r>
          </w:p>
        </w:tc>
      </w:tr>
      <w:tr>
        <w:trPr>
          <w:trHeight w:val="340" w:hRule="exact"/>
        </w:trPr>
        <w:tc>
          <w:tcPr>
            <w:tcW w:w="226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Bilanzsumme [Mrd. $]</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312,06</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357,17</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410,01</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503,45</w:t>
            </w:r>
          </w:p>
        </w:tc>
        <w:tc>
          <w:tcPr>
            <w:tcW w:w="1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691,06</w:t>
            </w:r>
          </w:p>
        </w:tc>
      </w:tr>
      <w:tr>
        <w:trPr>
          <w:trHeight w:val="340" w:hRule="exact"/>
        </w:trPr>
        <w:tc>
          <w:tcPr>
            <w:tcW w:w="226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Gewinn [Mrd. $]</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1,77</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2,39</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3,26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3,96</w:t>
            </w:r>
          </w:p>
        </w:tc>
        <w:tc>
          <w:tcPr>
            <w:tcW w:w="12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keepNext w:val="true"/>
              <w:spacing w:before="60" w:after="100"/>
              <w:jc w:val="center"/>
              <w:rPr/>
            </w:pPr>
            <w:r>
              <w:rPr>
                <w:sz w:val="22"/>
              </w:rPr>
              <w:t>4,19</w:t>
            </w:r>
          </w:p>
        </w:tc>
      </w:tr>
    </w:tbl>
    <w:p>
      <w:pPr>
        <w:pStyle w:val="Normal"/>
        <w:rPr/>
      </w:pPr>
      <w:r>
        <w:rPr/>
      </w:r>
    </w:p>
    <w:p>
      <w:pPr>
        <w:pStyle w:val="Normal"/>
        <w:numPr>
          <w:ilvl w:val="0"/>
          <w:numId w:val="35"/>
        </w:numPr>
        <w:rPr/>
      </w:pPr>
      <w:r>
        <w:rPr/>
        <w:t xml:space="preserve">Die Bank der Gebrüder Lehmann wies in den Jahren 2003 bis 2007 die in </w:t>
      </w:r>
      <w:r>
        <w:rPr/>
        <w:fldChar w:fldCharType="begin"/>
      </w:r>
      <w:r>
        <w:rPr/>
        <w:instrText> REF _Ref225665816 \h </w:instrText>
      </w:r>
      <w:r>
        <w:rPr/>
        <w:fldChar w:fldCharType="separate"/>
      </w:r>
      <w:r>
        <w:rPr/>
        <w:t>Tabelle  7 -82</w:t>
      </w:r>
      <w:r>
        <w:rPr/>
        <w:fldChar w:fldCharType="end"/>
      </w:r>
      <w:r>
        <w:rPr/>
        <w:t xml:space="preserve"> dargestellten Ergebnisse aus. Berechnen Sie jeweils die Fremdkapitalquote, den Verschuldungsgrad und die Eigenkapitalrentabilität des Bankhauses! Bewerten Sie die Höhe der Fremdkapitalquote und den Verschuldungsgrad! Gehen Sie davon aus, dass der Bank bisher von den Rating-Agenturen eine gute Bonität zugesprochen wurde. Handelt die Bank im Einklang mit dem Leverage-Effekt?</w:t>
      </w:r>
    </w:p>
    <w:p>
      <w:pPr>
        <w:pStyle w:val="Caption1"/>
        <w:keepNext w:val="true"/>
        <w:jc w:val="center"/>
        <w:rPr/>
      </w:pPr>
      <w:r>
        <w:rPr/>
        <w:t xml:space="preserve">Tabelle </w:t>
      </w:r>
      <w:r>
        <w:fldChar w:fldCharType="begin"/>
      </w:r>
      <w:r>
        <w:rPr/>
        <w:instrText>STYLEREF 1 \s</w:instrText>
      </w:r>
      <w:r>
        <w:rPr/>
        <w:fldChar w:fldCharType="separate"/>
      </w:r>
      <w:bookmarkStart w:id="764" w:name="__Fieldmark__16154_984182986"/>
      <w:r>
        <w:rPr/>
        <w:t>7</w:t>
      </w:r>
      <w:bookmarkStart w:id="765" w:name="__Fieldmark__15702_853809092"/>
      <w:r>
        <w:rPr/>
      </w:r>
      <w:r>
        <w:rPr/>
        <w:fldChar w:fldCharType="end"/>
      </w:r>
      <w:bookmarkStart w:id="766" w:name="__Fieldmark__14454_2722972229"/>
      <w:bookmarkStart w:id="767" w:name="__Fieldmark__98909_1681973247"/>
      <w:bookmarkStart w:id="768" w:name="__Fieldmark__79085_1681973247"/>
      <w:bookmarkEnd w:id="764"/>
      <w:bookmarkEnd w:id="765"/>
      <w:bookmarkEnd w:id="766"/>
      <w:bookmarkEnd w:id="767"/>
      <w:bookmarkEnd w:id="768"/>
      <w:r>
        <w:rPr/>
        <w:noBreakHyphen/>
      </w:r>
      <w:r>
        <w:rPr/>
        <w:fldChar w:fldCharType="begin"/>
      </w:r>
      <w:r>
        <w:rPr/>
        <w:instrText> SEQ Tabelle \* ARABIC </w:instrText>
      </w:r>
      <w:r>
        <w:rPr/>
        <w:fldChar w:fldCharType="separate"/>
      </w:r>
      <w:r>
        <w:rPr/>
        <w:t>83</w:t>
      </w:r>
      <w:r>
        <w:rPr/>
        <w:fldChar w:fldCharType="end"/>
      </w:r>
      <w:r>
        <w:rPr/>
        <w:t>: Bilanz der Bank der Gebrüder Lehmann, 2007</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rHeight w:val="397" w:hRule="exac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center"/>
              <w:rPr>
                <w:b/>
                <w:b/>
                <w:szCs w:val="24"/>
              </w:rPr>
            </w:pPr>
            <w:r>
              <w:rPr>
                <w:b/>
                <w:szCs w:val="24"/>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b/>
                <w:b/>
                <w:szCs w:val="24"/>
              </w:rPr>
            </w:pPr>
            <w:r>
              <w:rPr>
                <w:rFonts w:eastAsia="Arial"/>
                <w:b/>
                <w:szCs w:val="24"/>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center"/>
              <w:rPr>
                <w:b/>
                <w:b/>
                <w:szCs w:val="24"/>
              </w:rPr>
            </w:pPr>
            <w:r>
              <w:rPr>
                <w:b/>
                <w:szCs w:val="24"/>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szCs w:val="24"/>
              </w:rPr>
            </w:pPr>
            <w:r>
              <w:rPr>
                <w:rFonts w:eastAsia="Arial"/>
                <w:szCs w:val="24"/>
              </w:rPr>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left"/>
              <w:rPr>
                <w:b/>
                <w:b/>
                <w:szCs w:val="24"/>
              </w:rPr>
            </w:pPr>
            <w:r>
              <w:rPr>
                <w:b/>
                <w:szCs w:val="24"/>
              </w:rPr>
              <w:t>Anlagevermögen</w:t>
            </w:r>
          </w:p>
          <w:p>
            <w:pPr>
              <w:pStyle w:val="Normal"/>
              <w:keepNext w:val="true"/>
              <w:jc w:val="left"/>
              <w:rPr>
                <w:szCs w:val="24"/>
              </w:rPr>
            </w:pPr>
            <w:r>
              <w:rPr>
                <w:szCs w:val="24"/>
              </w:rPr>
              <w:t>Sachanlagen</w:t>
            </w:r>
          </w:p>
          <w:p>
            <w:pPr>
              <w:pStyle w:val="Normal"/>
              <w:keepNext w:val="true"/>
              <w:jc w:val="left"/>
              <w:rPr>
                <w:szCs w:val="24"/>
              </w:rPr>
            </w:pPr>
            <w:r>
              <w:rPr>
                <w:szCs w:val="24"/>
              </w:rPr>
              <w:t>Finanzanlagen</w:t>
            </w:r>
          </w:p>
          <w:p>
            <w:pPr>
              <w:pStyle w:val="Normal"/>
              <w:keepNext w:val="true"/>
              <w:jc w:val="left"/>
              <w:rPr>
                <w:b/>
                <w:b/>
                <w:szCs w:val="24"/>
              </w:rPr>
            </w:pPr>
            <w:r>
              <w:rPr>
                <w:b/>
                <w:szCs w:val="24"/>
              </w:rPr>
              <w:t>Umlaufvermögen</w:t>
            </w:r>
          </w:p>
          <w:p>
            <w:pPr>
              <w:pStyle w:val="Normal"/>
              <w:keepNext w:val="true"/>
              <w:jc w:val="left"/>
              <w:rPr>
                <w:szCs w:val="24"/>
              </w:rPr>
            </w:pPr>
            <w:r>
              <w:rPr>
                <w:szCs w:val="24"/>
              </w:rPr>
              <w:t>kurzfr. Forderungen</w:t>
            </w:r>
          </w:p>
          <w:p>
            <w:pPr>
              <w:pStyle w:val="Normal"/>
              <w:keepNext w:val="true"/>
              <w:jc w:val="left"/>
              <w:rPr>
                <w:szCs w:val="24"/>
              </w:rPr>
            </w:pPr>
            <w:r>
              <w:rPr>
                <w:szCs w:val="24"/>
              </w:rPr>
              <w:t>Wertpapiere</w:t>
            </w:r>
          </w:p>
          <w:p>
            <w:pPr>
              <w:pStyle w:val="Normal"/>
              <w:keepNext w:val="true"/>
              <w:spacing w:before="60" w:after="100"/>
              <w:jc w:val="left"/>
              <w:rPr>
                <w:szCs w:val="24"/>
              </w:rPr>
            </w:pPr>
            <w:r>
              <w:rPr>
                <w:szCs w:val="24"/>
              </w:rPr>
              <w:t>Zahlungsmittel</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szCs w:val="24"/>
              </w:rPr>
            </w:pPr>
            <w:r>
              <w:rPr>
                <w:szCs w:val="24"/>
              </w:rPr>
            </w:r>
          </w:p>
          <w:p>
            <w:pPr>
              <w:pStyle w:val="Normal"/>
              <w:keepNext w:val="true"/>
              <w:jc w:val="left"/>
              <w:rPr>
                <w:szCs w:val="24"/>
              </w:rPr>
            </w:pPr>
            <w:r>
              <w:rPr>
                <w:szCs w:val="24"/>
              </w:rPr>
              <w:t>13,4</w:t>
            </w:r>
          </w:p>
          <w:p>
            <w:pPr>
              <w:pStyle w:val="Normal"/>
              <w:keepNext w:val="true"/>
              <w:jc w:val="left"/>
              <w:rPr>
                <w:szCs w:val="24"/>
              </w:rPr>
            </w:pPr>
            <w:r>
              <w:rPr>
                <w:szCs w:val="24"/>
              </w:rPr>
              <w:t>301,3</w:t>
            </w:r>
          </w:p>
          <w:p>
            <w:pPr>
              <w:pStyle w:val="Normal"/>
              <w:keepNext w:val="true"/>
              <w:jc w:val="left"/>
              <w:rPr>
                <w:szCs w:val="24"/>
              </w:rPr>
            </w:pPr>
            <w:r>
              <w:rPr>
                <w:szCs w:val="24"/>
              </w:rPr>
            </w:r>
          </w:p>
          <w:p>
            <w:pPr>
              <w:pStyle w:val="Normal"/>
              <w:keepNext w:val="true"/>
              <w:jc w:val="left"/>
              <w:rPr>
                <w:szCs w:val="24"/>
              </w:rPr>
            </w:pPr>
            <w:r>
              <w:rPr>
                <w:szCs w:val="24"/>
              </w:rPr>
              <w:t>43,2</w:t>
            </w:r>
          </w:p>
          <w:p>
            <w:pPr>
              <w:pStyle w:val="Normal"/>
              <w:keepNext w:val="true"/>
              <w:jc w:val="left"/>
              <w:rPr>
                <w:szCs w:val="24"/>
              </w:rPr>
            </w:pPr>
            <w:r>
              <w:rPr>
                <w:szCs w:val="24"/>
              </w:rPr>
              <w:t>313,2</w:t>
            </w:r>
          </w:p>
          <w:p>
            <w:pPr>
              <w:pStyle w:val="Normal"/>
              <w:keepNext w:val="true"/>
              <w:spacing w:before="60" w:after="100"/>
              <w:jc w:val="left"/>
              <w:rPr>
                <w:szCs w:val="24"/>
              </w:rPr>
            </w:pPr>
            <w:r>
              <w:rPr>
                <w:szCs w:val="24"/>
              </w:rPr>
              <w:t>20,0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left"/>
              <w:rPr>
                <w:b/>
                <w:b/>
                <w:szCs w:val="24"/>
              </w:rPr>
            </w:pPr>
            <w:r>
              <w:rPr>
                <w:b/>
                <w:szCs w:val="24"/>
              </w:rPr>
              <w:t>Eigenkapital</w:t>
            </w:r>
          </w:p>
          <w:p>
            <w:pPr>
              <w:pStyle w:val="Normal"/>
              <w:keepNext w:val="true"/>
              <w:jc w:val="left"/>
              <w:rPr>
                <w:szCs w:val="24"/>
              </w:rPr>
            </w:pPr>
            <w:r>
              <w:rPr>
                <w:szCs w:val="24"/>
              </w:rPr>
            </w:r>
          </w:p>
          <w:p>
            <w:pPr>
              <w:pStyle w:val="Normal"/>
              <w:keepNext w:val="true"/>
              <w:jc w:val="left"/>
              <w:rPr>
                <w:b/>
                <w:b/>
                <w:szCs w:val="24"/>
              </w:rPr>
            </w:pPr>
            <w:r>
              <w:rPr>
                <w:b/>
                <w:szCs w:val="24"/>
              </w:rPr>
              <w:t>Rückstellungen</w:t>
            </w:r>
          </w:p>
          <w:p>
            <w:pPr>
              <w:pStyle w:val="Normal"/>
              <w:keepNext w:val="true"/>
              <w:jc w:val="left"/>
              <w:rPr>
                <w:b/>
                <w:b/>
                <w:szCs w:val="24"/>
              </w:rPr>
            </w:pPr>
            <w:r>
              <w:rPr>
                <w:b/>
                <w:szCs w:val="24"/>
              </w:rPr>
            </w:r>
          </w:p>
          <w:p>
            <w:pPr>
              <w:pStyle w:val="Normal"/>
              <w:keepNext w:val="true"/>
              <w:jc w:val="left"/>
              <w:rPr>
                <w:b/>
                <w:b/>
                <w:szCs w:val="24"/>
              </w:rPr>
            </w:pPr>
            <w:r>
              <w:rPr>
                <w:b/>
                <w:szCs w:val="24"/>
              </w:rPr>
              <w:t>Verbindlichkeiten</w:t>
            </w:r>
          </w:p>
          <w:p>
            <w:pPr>
              <w:pStyle w:val="Normal"/>
              <w:keepNext w:val="true"/>
              <w:jc w:val="left"/>
              <w:rPr>
                <w:szCs w:val="24"/>
              </w:rPr>
            </w:pPr>
            <w:r>
              <w:rPr>
                <w:szCs w:val="24"/>
              </w:rPr>
              <w:t>langfristige Vbl.</w:t>
            </w:r>
          </w:p>
          <w:p>
            <w:pPr>
              <w:pStyle w:val="Normal"/>
              <w:keepNext w:val="true"/>
              <w:spacing w:before="60" w:after="100"/>
              <w:jc w:val="left"/>
              <w:rPr>
                <w:szCs w:val="24"/>
              </w:rPr>
            </w:pPr>
            <w:r>
              <w:rPr>
                <w:szCs w:val="24"/>
              </w:rPr>
              <w:t>kurzfristige Vbl.</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left"/>
              <w:rPr>
                <w:szCs w:val="24"/>
              </w:rPr>
            </w:pPr>
            <w:r>
              <w:rPr>
                <w:szCs w:val="24"/>
              </w:rPr>
              <w:t>22,5</w:t>
            </w:r>
          </w:p>
          <w:p>
            <w:pPr>
              <w:pStyle w:val="Normal"/>
              <w:keepNext w:val="true"/>
              <w:jc w:val="left"/>
              <w:rPr>
                <w:szCs w:val="24"/>
              </w:rPr>
            </w:pPr>
            <w:r>
              <w:rPr>
                <w:szCs w:val="24"/>
              </w:rPr>
            </w:r>
          </w:p>
          <w:p>
            <w:pPr>
              <w:pStyle w:val="Normal"/>
              <w:keepNext w:val="true"/>
              <w:jc w:val="left"/>
              <w:rPr>
                <w:szCs w:val="24"/>
              </w:rPr>
            </w:pPr>
            <w:r>
              <w:rPr>
                <w:szCs w:val="24"/>
              </w:rPr>
              <w:t>16,1</w:t>
            </w:r>
          </w:p>
          <w:p>
            <w:pPr>
              <w:pStyle w:val="Normal"/>
              <w:keepNext w:val="true"/>
              <w:jc w:val="left"/>
              <w:rPr>
                <w:szCs w:val="24"/>
              </w:rPr>
            </w:pPr>
            <w:r>
              <w:rPr>
                <w:szCs w:val="24"/>
              </w:rPr>
            </w:r>
          </w:p>
          <w:p>
            <w:pPr>
              <w:pStyle w:val="Normal"/>
              <w:keepNext w:val="true"/>
              <w:jc w:val="left"/>
              <w:rPr>
                <w:szCs w:val="24"/>
              </w:rPr>
            </w:pPr>
            <w:r>
              <w:rPr>
                <w:szCs w:val="24"/>
              </w:rPr>
            </w:r>
          </w:p>
          <w:p>
            <w:pPr>
              <w:pStyle w:val="Normal"/>
              <w:keepNext w:val="true"/>
              <w:jc w:val="left"/>
              <w:rPr>
                <w:szCs w:val="24"/>
              </w:rPr>
            </w:pPr>
            <w:r>
              <w:rPr>
                <w:szCs w:val="24"/>
              </w:rPr>
              <w:t>381,1</w:t>
            </w:r>
          </w:p>
          <w:p>
            <w:pPr>
              <w:pStyle w:val="Normal"/>
              <w:keepNext w:val="true"/>
              <w:spacing w:before="60" w:after="100"/>
              <w:jc w:val="left"/>
              <w:rPr>
                <w:szCs w:val="24"/>
              </w:rPr>
            </w:pPr>
            <w:r>
              <w:rPr>
                <w:szCs w:val="24"/>
              </w:rPr>
              <w:t>271,4</w:t>
            </w:r>
          </w:p>
        </w:tc>
      </w:tr>
      <w:tr>
        <w:trPr>
          <w:trHeight w:val="397" w:hRule="exact"/>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center"/>
              <w:rPr>
                <w:b/>
                <w:b/>
                <w:szCs w:val="24"/>
              </w:rPr>
            </w:pPr>
            <w:r>
              <w:rPr>
                <w:b/>
                <w:szCs w:val="24"/>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Cs w:val="24"/>
              </w:rPr>
            </w:pPr>
            <w:r>
              <w:rPr>
                <w:szCs w:val="24"/>
              </w:rPr>
              <w:t>691,1</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
              <w:keepNext w:val="true"/>
              <w:spacing w:before="60" w:after="100"/>
              <w:jc w:val="center"/>
              <w:rPr>
                <w:b/>
                <w:b/>
                <w:szCs w:val="24"/>
              </w:rPr>
            </w:pPr>
            <w:r>
              <w:rPr>
                <w:b/>
                <w:szCs w:val="24"/>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Cs w:val="24"/>
              </w:rPr>
            </w:pPr>
            <w:r>
              <w:rPr>
                <w:szCs w:val="24"/>
              </w:rPr>
              <w:t>691,1</w:t>
            </w:r>
          </w:p>
        </w:tc>
      </w:tr>
    </w:tbl>
    <w:p>
      <w:pPr>
        <w:pStyle w:val="Normal"/>
        <w:rPr/>
      </w:pPr>
      <w:r>
        <w:rPr/>
      </w:r>
    </w:p>
    <w:p>
      <w:pPr>
        <w:pStyle w:val="Normal"/>
        <w:numPr>
          <w:ilvl w:val="0"/>
          <w:numId w:val="35"/>
        </w:numPr>
        <w:rPr/>
      </w:pPr>
      <w:r>
        <w:rPr/>
        <w:t>Berechnen Sie die Liquidität ersten, zweiten und dritten Grades, nutzen Sie dazu die obenstehende Bilanz aus dem Jahr 2007! Interpretieren Sie Ihre Ergebnisse! Entsprechen die berechneten Werte den normalen Anforderungen der Liquidität?</w:t>
      </w:r>
    </w:p>
    <w:p>
      <w:pPr>
        <w:pStyle w:val="Normal"/>
        <w:numPr>
          <w:ilvl w:val="0"/>
          <w:numId w:val="35"/>
        </w:numPr>
        <w:rPr/>
      </w:pPr>
      <w:r>
        <w:rPr/>
        <w:t>Aufgrund steigender Zinsen konnten immer mehr Schuldner</w:t>
      </w:r>
      <w:ins w:id="564" w:author="Lisa Zeyen" w:date="2021-09-08T16:30:02Z">
        <w:r>
          <w:rPr/>
          <w:t>:innen</w:t>
        </w:r>
      </w:ins>
      <w:r>
        <w:rPr/>
        <w:t xml:space="preserve"> ihren längerfristigen Verpflichtungen gegenüber der Bank der Gebrüder Lehmann nicht nachkommen. Insgesamt kommt es zu Kreditausfällen in Höhe von 8,2 Mrd. $. Um weiterhin liquide zu sein verkauft die Bank Immobilien im Wert von 4,0 Mrd. $. Stellen Sie eine neue Bilanz auf und ermitteln Sie die Eigenkapitalquote! Erscheint Ihnen die Quote hoch genug und könnten sich daraus Probleme ergeben? </w:t>
      </w:r>
    </w:p>
    <w:p>
      <w:pPr>
        <w:pStyle w:val="Normal"/>
        <w:rPr>
          <w:rFonts w:eastAsia="Arial"/>
        </w:rPr>
      </w:pPr>
      <w:r>
        <w:rPr>
          <w:rFonts w:eastAsia="Arial"/>
        </w:rPr>
      </w:r>
    </w:p>
    <w:p>
      <w:pPr>
        <w:pStyle w:val="Normal"/>
        <w:rPr>
          <w:b/>
          <w:b/>
        </w:rPr>
      </w:pPr>
      <w:bookmarkStart w:id="769" w:name="_Ref201039600"/>
      <w:r>
        <w:rPr>
          <w:b/>
        </w:rPr>
        <w:t xml:space="preserve">Aufgabe </w:t>
      </w:r>
      <w:bookmarkEnd w:id="769"/>
      <w:r>
        <w:rPr>
          <w:b/>
        </w:rPr>
        <w:t>7.4</w:t>
      </w:r>
    </w:p>
    <w:p>
      <w:pPr>
        <w:pStyle w:val="Normal"/>
        <w:rPr/>
      </w:pPr>
      <w:r>
        <w:rPr/>
        <w:t>Berechnen Sie den NPV einer Bundesobligation</w:t>
      </w:r>
      <w:r>
        <w:rPr>
          <w:rStyle w:val="FootnoteAnchor"/>
          <w:rStyle w:val="FootnoteAnchor"/>
        </w:rPr>
        <w:footnoteReference w:id="14"/>
      </w:r>
      <w:r>
        <w:rPr/>
        <w:t xml:space="preserve"> mit einem Nennwert von I</w:t>
      </w:r>
      <w:r>
        <w:rPr>
          <w:vertAlign w:val="subscript"/>
        </w:rPr>
        <w:t>0</w:t>
      </w:r>
      <w:r>
        <w:rPr/>
        <w:t> = 10 000 €, einem Coupon von i = 5% und einer Laufzeit von T = 5 Jahren,</w:t>
      </w:r>
    </w:p>
    <w:p>
      <w:pPr>
        <w:pStyle w:val="Normal"/>
        <w:numPr>
          <w:ilvl w:val="0"/>
          <w:numId w:val="33"/>
        </w:numPr>
        <w:rPr>
          <w:rFonts w:eastAsia="Arial"/>
        </w:rPr>
      </w:pPr>
      <w:r>
        <w:rPr>
          <w:rFonts w:eastAsia="Arial"/>
        </w:rPr>
        <w:t>wenn die aktuelle Umlaufrendite r = 4,3% beträgt!</w:t>
      </w:r>
    </w:p>
    <w:p>
      <w:pPr>
        <w:pStyle w:val="Normal"/>
        <w:numPr>
          <w:ilvl w:val="0"/>
          <w:numId w:val="33"/>
        </w:numPr>
        <w:rPr>
          <w:rFonts w:eastAsia="Arial"/>
        </w:rPr>
      </w:pPr>
      <w:r>
        <w:rPr>
          <w:rFonts w:eastAsia="Arial"/>
        </w:rPr>
        <w:t>wenn die aktuelle Umlaufrendite r = 5,3% beträgt!</w:t>
      </w:r>
    </w:p>
    <w:p>
      <w:pPr>
        <w:pStyle w:val="Normal"/>
        <w:rPr>
          <w:rFonts w:eastAsia="Arial"/>
        </w:rPr>
      </w:pPr>
      <w:r>
        <w:rPr>
          <w:rFonts w:eastAsia="Arial"/>
        </w:rPr>
      </w:r>
    </w:p>
    <w:p>
      <w:pPr>
        <w:pStyle w:val="Normal"/>
        <w:rPr>
          <w:b/>
          <w:b/>
        </w:rPr>
      </w:pPr>
      <w:bookmarkStart w:id="770" w:name="_Ref201039710"/>
      <w:r>
        <w:rPr>
          <w:b/>
        </w:rPr>
        <w:t>Aufgabe 7.</w:t>
      </w:r>
      <w:bookmarkEnd w:id="770"/>
      <w:r>
        <w:rPr>
          <w:b/>
        </w:rPr>
        <w:t>5</w:t>
      </w:r>
    </w:p>
    <w:p>
      <w:pPr>
        <w:pStyle w:val="Normal"/>
        <w:rPr/>
      </w:pPr>
      <w:r>
        <w:rPr/>
        <w:t>Um welche Arten von Finanzierung handelt es sich bei den folgenden Vorgängen?</w:t>
      </w:r>
    </w:p>
    <w:p>
      <w:pPr>
        <w:pStyle w:val="Normal"/>
        <w:numPr>
          <w:ilvl w:val="0"/>
          <w:numId w:val="34"/>
        </w:numPr>
        <w:rPr>
          <w:rFonts w:eastAsia="Arial"/>
        </w:rPr>
      </w:pPr>
      <w:r>
        <w:rPr>
          <w:rFonts w:eastAsia="Arial"/>
        </w:rPr>
        <w:t>Es wird ein neuer Gesellschafter aufgenommen.</w:t>
      </w:r>
    </w:p>
    <w:p>
      <w:pPr>
        <w:pStyle w:val="Normal"/>
        <w:numPr>
          <w:ilvl w:val="0"/>
          <w:numId w:val="34"/>
        </w:numPr>
        <w:rPr>
          <w:rFonts w:eastAsia="Arial"/>
        </w:rPr>
      </w:pPr>
      <w:r>
        <w:rPr>
          <w:rFonts w:eastAsia="Arial"/>
        </w:rPr>
        <w:t>Das Unternehmen bildet Pensionsrückstellungen zur Altersversorgung der Mitarbeiter</w:t>
      </w:r>
      <w:ins w:id="565" w:author="Lisa Zeyen" w:date="2021-09-08T16:45:17Z">
        <w:r>
          <w:rPr>
            <w:rFonts w:eastAsia="Arial"/>
          </w:rPr>
          <w:t>:innen</w:t>
        </w:r>
      </w:ins>
      <w:r>
        <w:rPr>
          <w:rFonts w:eastAsia="Arial"/>
        </w:rPr>
        <w:t>.</w:t>
      </w:r>
    </w:p>
    <w:p>
      <w:pPr>
        <w:pStyle w:val="Normal"/>
        <w:numPr>
          <w:ilvl w:val="0"/>
          <w:numId w:val="34"/>
        </w:numPr>
        <w:rPr>
          <w:rFonts w:eastAsia="Arial"/>
        </w:rPr>
      </w:pPr>
      <w:r>
        <w:rPr>
          <w:rFonts w:eastAsia="Arial"/>
        </w:rPr>
        <w:t>Ein kurzfristiger Kredit wird in einen langfristigen umgewandelt.</w:t>
      </w:r>
    </w:p>
    <w:p>
      <w:pPr>
        <w:pStyle w:val="Normal"/>
        <w:numPr>
          <w:ilvl w:val="0"/>
          <w:numId w:val="34"/>
        </w:numPr>
        <w:rPr>
          <w:rFonts w:eastAsia="Arial"/>
        </w:rPr>
      </w:pPr>
      <w:r>
        <w:rPr>
          <w:rFonts w:eastAsia="Arial"/>
        </w:rPr>
        <w:t>Erzielte Gewinne werden im Unternehmen einbehalten und für Investitionszwecke verwendet.</w:t>
      </w:r>
    </w:p>
    <w:p>
      <w:pPr>
        <w:pStyle w:val="Normal"/>
        <w:numPr>
          <w:ilvl w:val="0"/>
          <w:numId w:val="34"/>
        </w:numPr>
        <w:rPr>
          <w:rFonts w:eastAsia="Arial"/>
        </w:rPr>
      </w:pPr>
      <w:r>
        <w:rPr>
          <w:rFonts w:eastAsia="Arial"/>
        </w:rPr>
        <w:t>Das Unternehmen nimmt einen Kredit auf.</w:t>
      </w:r>
    </w:p>
    <w:p>
      <w:pPr>
        <w:pStyle w:val="Normal"/>
        <w:numPr>
          <w:ilvl w:val="0"/>
          <w:numId w:val="34"/>
        </w:numPr>
        <w:rPr>
          <w:rFonts w:eastAsia="Arial"/>
        </w:rPr>
      </w:pPr>
      <w:r>
        <w:rPr>
          <w:rFonts w:eastAsia="Arial"/>
        </w:rPr>
        <w:t>Das Unternehmen kauft für die zurücklaufenden Abschreibungsbeträge eine Maschine.</w:t>
      </w:r>
    </w:p>
    <w:p>
      <w:pPr>
        <w:pStyle w:val="Normal"/>
        <w:numPr>
          <w:ilvl w:val="0"/>
          <w:numId w:val="34"/>
        </w:numPr>
        <w:rPr>
          <w:rFonts w:eastAsia="Arial"/>
        </w:rPr>
      </w:pPr>
      <w:r>
        <w:rPr>
          <w:rFonts w:eastAsia="Arial"/>
        </w:rPr>
        <w:t>Dem Unternehmen wird eine Maschine geliefert, die erst 6 Wochen später bezahlt wird.</w:t>
      </w:r>
    </w:p>
    <w:p>
      <w:pPr>
        <w:pStyle w:val="Normal"/>
        <w:numPr>
          <w:ilvl w:val="0"/>
          <w:numId w:val="34"/>
        </w:numPr>
        <w:rPr>
          <w:rFonts w:eastAsia="Arial"/>
        </w:rPr>
      </w:pPr>
      <w:r>
        <w:rPr>
          <w:rFonts w:eastAsia="Arial"/>
        </w:rPr>
        <w:t>Das Unternehmen verkauft eine nicht mehr benötigte Maschine, um Rohstoffe zu beschaffen.</w:t>
      </w:r>
    </w:p>
    <w:p>
      <w:pPr>
        <w:pStyle w:val="Normal"/>
        <w:numPr>
          <w:ilvl w:val="0"/>
          <w:numId w:val="34"/>
        </w:numPr>
        <w:rPr>
          <w:rFonts w:eastAsia="Arial"/>
        </w:rPr>
      </w:pPr>
      <w:r>
        <w:rPr>
          <w:rFonts w:eastAsia="Arial"/>
        </w:rPr>
        <w:t>Das Unternehmen least einen Personenkraftwagen.</w:t>
      </w:r>
    </w:p>
    <w:p>
      <w:pPr>
        <w:pStyle w:val="Normal"/>
        <w:numPr>
          <w:ilvl w:val="0"/>
          <w:numId w:val="34"/>
        </w:numPr>
        <w:rPr>
          <w:rFonts w:eastAsia="Arial"/>
        </w:rPr>
      </w:pPr>
      <w:r>
        <w:rPr>
          <w:rFonts w:eastAsia="Arial"/>
        </w:rPr>
        <w:t>Eine Aktiengesellschaft erhöht ihr gezeichnetes Kapital.</w:t>
      </w:r>
    </w:p>
    <w:p>
      <w:pPr>
        <w:pStyle w:val="Normal"/>
        <w:rPr/>
      </w:pPr>
      <w:r>
        <w:rPr/>
      </w:r>
    </w:p>
    <w:p>
      <w:pPr>
        <w:pStyle w:val="Normal"/>
        <w:rPr>
          <w:b/>
          <w:b/>
        </w:rPr>
      </w:pPr>
      <w:r>
        <w:rPr>
          <w:b/>
        </w:rPr>
        <w:t>Aufgabe 7.6</w:t>
      </w:r>
    </w:p>
    <w:p>
      <w:pPr>
        <w:pStyle w:val="Normal"/>
        <w:rPr/>
      </w:pPr>
      <w:r>
        <w:rPr/>
        <w:t>Ein Unternehmen finanziert sich zu 60% aus Fremdkapital und muss für dieses jährlich 8% Zinsen zahlen.</w:t>
      </w:r>
    </w:p>
    <w:p>
      <w:pPr>
        <w:pStyle w:val="Normal"/>
        <w:numPr>
          <w:ilvl w:val="0"/>
          <w:numId w:val="36"/>
        </w:numPr>
        <w:rPr>
          <w:rFonts w:eastAsia="Arial"/>
        </w:rPr>
      </w:pPr>
      <w:r>
        <w:rPr>
          <w:rFonts w:eastAsia="Arial"/>
        </w:rPr>
        <w:t>Wie hoch ist der Verschuldungsgrad (in Prozent)?</w:t>
      </w:r>
    </w:p>
    <w:p>
      <w:pPr>
        <w:pStyle w:val="Normal"/>
        <w:numPr>
          <w:ilvl w:val="0"/>
          <w:numId w:val="36"/>
        </w:numPr>
        <w:rPr>
          <w:rFonts w:eastAsia="Arial"/>
        </w:rPr>
      </w:pPr>
      <w:r>
        <w:rPr>
          <w:rFonts w:eastAsia="Arial"/>
        </w:rPr>
        <w:t>Wie hoch muss die Rendite des Eigenkapitals sein, wenn der WACC 6% beträgt?</w:t>
      </w:r>
    </w:p>
    <w:p>
      <w:pPr>
        <w:pStyle w:val="Normal"/>
        <w:numPr>
          <w:ilvl w:val="0"/>
          <w:numId w:val="36"/>
        </w:numPr>
        <w:rPr>
          <w:rFonts w:eastAsia="Arial"/>
        </w:rPr>
      </w:pPr>
      <w:r>
        <w:rPr>
          <w:rFonts w:eastAsia="Arial"/>
        </w:rPr>
        <w:t>Wie hoch ist der WACC bei einer Eigenkapitalrendite von 13%?</w:t>
      </w:r>
    </w:p>
    <w:p>
      <w:pPr>
        <w:pStyle w:val="Normal"/>
        <w:numPr>
          <w:ilvl w:val="0"/>
          <w:numId w:val="36"/>
        </w:numPr>
        <w:rPr>
          <w:rFonts w:eastAsia="Arial"/>
        </w:rPr>
      </w:pPr>
      <w:r>
        <w:rPr>
          <w:rFonts w:eastAsia="Arial"/>
        </w:rPr>
        <w:t>Wäre der Leverage-Effekt (theoretisch) bei einem WACC von 7% positiv?</w:t>
      </w:r>
    </w:p>
    <w:p>
      <w:pPr>
        <w:pStyle w:val="Normal"/>
        <w:rPr/>
      </w:pPr>
      <w:r>
        <w:rPr/>
      </w:r>
    </w:p>
    <w:p>
      <w:pPr>
        <w:pStyle w:val="Normal"/>
        <w:keepNext w:val="true"/>
        <w:rPr>
          <w:b/>
          <w:b/>
        </w:rPr>
      </w:pPr>
      <w:bookmarkStart w:id="771" w:name="_Ref259029431"/>
      <w:bookmarkStart w:id="772" w:name="_Ref200969154"/>
      <w:r>
        <w:rPr>
          <w:b/>
        </w:rPr>
        <w:t>Aufgabe 7.</w:t>
      </w:r>
      <w:bookmarkEnd w:id="772"/>
      <w:r>
        <w:rPr>
          <w:b/>
        </w:rPr>
        <w:t>7</w:t>
      </w:r>
      <w:bookmarkEnd w:id="771"/>
    </w:p>
    <w:p>
      <w:pPr>
        <w:pStyle w:val="Normal"/>
        <w:spacing w:lineRule="auto" w:line="240"/>
        <w:rPr>
          <w:rFonts w:cs="Calibri"/>
        </w:rPr>
      </w:pPr>
      <w:r>
        <w:rPr>
          <w:rFonts w:cs="Calibri"/>
        </w:rPr>
        <w:t xml:space="preserve">Die X‐AG soll entscheiden, ob die Fertigung eines neu entwickelten Produktes aufgenommen werden soll. Dafür wurde eine Marketingstudie erstellt, die 2 000 € kostete. Es geht daraus hervor, dass für dieses Produkt mit einem jährlichen Cashflow von 2 400 € zu rechnen ist. Die zu errichtenden Produktionsanlagen A und B kosten 2 000 € und 1 500 € </w:t>
      </w:r>
      <w:r>
        <w:rPr>
          <w:rFonts w:cs="Calibri"/>
          <w:color w:val="000000"/>
        </w:rPr>
        <w:t>und werden über 10 Jahre steuerlich</w:t>
      </w:r>
      <w:r>
        <w:rPr>
          <w:rFonts w:cs="Calibri"/>
        </w:rPr>
        <w:t xml:space="preserve"> linear auf null abgeschrieben. Zusätzlich wird ein Gebäude für 3 000 € erworben, welches über 30 Jahre linear auf null abgeschrieben wird. Beide Investitionen werden mit einem Annuitätendarlehen finanziert (T = 4, i = 10%). Nach 4 Jahren muss jedoch aufgrund einer Havarie die Produktion eingestellt werden. Die Anlage A verbleibt nach einer Neubewertung der Situation in Höhe des Restwerts im Unternehmen, während die Anlage B zum Preis des bilanzierten Restwerts nach 4 Jahren verkauft werden kann. Das Gebäude kann nach 4 Jahren trotz der Havarie zum Einkaufspreis wiederverkauft werden. Die steuerpflichtigen Einkünfte unterliegen einem Steuersatz von 50%. Der Kalkulationszins vor Steuern sei 15%.</w:t>
      </w:r>
    </w:p>
    <w:p>
      <w:pPr>
        <w:pStyle w:val="Normal"/>
        <w:rPr>
          <w:rFonts w:cs="Calibri"/>
        </w:rPr>
      </w:pPr>
      <w:r>
        <w:rPr>
          <w:rFonts w:cs="Calibri"/>
        </w:rPr>
        <w:t xml:space="preserve">Teilaufgabe 1: Soll die Unternehmung die Fertigung nach anfänglicher Planung ohne Verkauf von Anlagen oder Gebäuden aufnehmen? </w:t>
      </w:r>
    </w:p>
    <w:p>
      <w:pPr>
        <w:pStyle w:val="Normal"/>
        <w:rPr>
          <w:rFonts w:cs="Calibri"/>
        </w:rPr>
      </w:pPr>
      <w:r>
        <w:rPr>
          <w:rFonts w:cs="Calibri"/>
        </w:rPr>
        <w:t xml:space="preserve">Teilaufgabe 2: Ist die Investition nach der Havarie immer noch wirtschaftlich? </w:t>
      </w:r>
    </w:p>
    <w:p>
      <w:pPr>
        <w:pStyle w:val="Normal"/>
        <w:rPr>
          <w:rFonts w:cs="Calibri"/>
        </w:rPr>
      </w:pPr>
      <w:r>
        <w:rPr>
          <w:rFonts w:cs="Calibri"/>
        </w:rPr>
        <w:t>Lösen sie diese Fragestellungen mit dem Zinsmodell unter Berücksichtigung der Steuerersparnisse durch Zinszahlungen, Abschreibungen und Restwerte bei Verkauf.</w:t>
      </w:r>
    </w:p>
    <w:p>
      <w:pPr>
        <w:pStyle w:val="Normal"/>
        <w:rPr/>
      </w:pPr>
      <w:r>
        <w:rPr/>
      </w:r>
    </w:p>
    <w:p>
      <w:pPr>
        <w:pStyle w:val="Normal"/>
        <w:rPr>
          <w:b/>
          <w:b/>
        </w:rPr>
      </w:pPr>
      <w:r>
        <w:rPr>
          <w:b/>
        </w:rPr>
      </w:r>
    </w:p>
    <w:p>
      <w:pPr>
        <w:pStyle w:val="Normal"/>
        <w:rPr>
          <w:b/>
          <w:b/>
        </w:rPr>
      </w:pPr>
      <w:bookmarkStart w:id="773" w:name="_Ref200955895"/>
      <w:r>
        <w:rPr>
          <w:b/>
        </w:rPr>
        <w:t xml:space="preserve">Aufgabe </w:t>
      </w:r>
      <w:bookmarkEnd w:id="773"/>
      <w:r>
        <w:rPr>
          <w:b/>
        </w:rPr>
        <w:t>7.8</w:t>
      </w:r>
    </w:p>
    <w:p>
      <w:pPr>
        <w:pStyle w:val="Normal"/>
        <w:rPr/>
      </w:pPr>
      <w:r>
        <w:rPr/>
        <w:t xml:space="preserve">Sie wollen einen Pizza-Lieferservice in den nächsten drei Jahren betreiben und nehmen dazu ein Festdarlehen mit i = 10% und der Laufzeit n = 3 Jahre in Höhe von 18 000 € auf. Dafür kaufen Sie einen Kleinwagen für 6 000 €, der linear über 3 Jahre auf 0 € abgeschrieben wird. Zusätzlich kaufen Sie einen Steinbackofen für 12 000 €, der über 5 Jahre linear auf 0 € abgeschrieben wird. </w:t>
      </w:r>
    </w:p>
    <w:p>
      <w:pPr>
        <w:pStyle w:val="Normal"/>
        <w:rPr/>
      </w:pPr>
      <w:r>
        <w:rPr/>
        <w:t>Gehen Sie von einem Grenzsteuersatz von 25 Prozent und den folgenden Cashflows aus.</w:t>
      </w:r>
    </w:p>
    <w:p>
      <w:pPr>
        <w:pStyle w:val="Normal"/>
        <w:rPr/>
      </w:pPr>
      <w:r>
        <w:rPr/>
      </w:r>
    </w:p>
    <w:p>
      <w:pPr>
        <w:pStyle w:val="Caption1"/>
        <w:keepNext w:val="true"/>
        <w:jc w:val="center"/>
        <w:rPr/>
      </w:pPr>
      <w:r>
        <w:rPr/>
        <w:t xml:space="preserve">Tabelle </w:t>
      </w:r>
      <w:r>
        <w:fldChar w:fldCharType="begin"/>
      </w:r>
      <w:r>
        <w:rPr/>
        <w:instrText>STYLEREF 1 \s</w:instrText>
      </w:r>
      <w:r>
        <w:rPr/>
        <w:fldChar w:fldCharType="separate"/>
      </w:r>
      <w:bookmarkStart w:id="774" w:name="__Fieldmark__16303_984182986"/>
      <w:r>
        <w:rPr/>
        <w:t>7</w:t>
      </w:r>
      <w:bookmarkStart w:id="775" w:name="__Fieldmark__15834_853809092"/>
      <w:r>
        <w:rPr/>
      </w:r>
      <w:r>
        <w:rPr/>
        <w:fldChar w:fldCharType="end"/>
      </w:r>
      <w:bookmarkStart w:id="776" w:name="__Fieldmark__79211_1681973247"/>
      <w:bookmarkStart w:id="777" w:name="__Fieldmark__14580_2722972229"/>
      <w:bookmarkStart w:id="778" w:name="__Fieldmark__99036_1681973247"/>
      <w:bookmarkEnd w:id="774"/>
      <w:bookmarkEnd w:id="775"/>
      <w:bookmarkEnd w:id="776"/>
      <w:bookmarkEnd w:id="777"/>
      <w:bookmarkEnd w:id="778"/>
      <w:r>
        <w:rPr/>
        <w:noBreakHyphen/>
      </w:r>
      <w:r>
        <w:rPr/>
        <w:fldChar w:fldCharType="begin"/>
      </w:r>
      <w:r>
        <w:rPr/>
        <w:instrText> SEQ Tabelle \* ARABIC </w:instrText>
      </w:r>
      <w:r>
        <w:rPr/>
        <w:fldChar w:fldCharType="separate"/>
      </w:r>
      <w:r>
        <w:rPr/>
        <w:t>84</w:t>
      </w:r>
      <w:r>
        <w:rPr/>
        <w:fldChar w:fldCharType="end"/>
      </w:r>
      <w:r>
        <w:rPr/>
        <w:t>: prognostizierte Cashflows</w:t>
      </w:r>
    </w:p>
    <w:tbl>
      <w:tblPr>
        <w:tblW w:w="4774"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211"/>
        <w:gridCol w:w="1188"/>
        <w:gridCol w:w="1187"/>
        <w:gridCol w:w="1187"/>
      </w:tblGrid>
      <w:tr>
        <w:trPr/>
        <w:tc>
          <w:tcPr>
            <w:tcW w:w="1211"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t</w:t>
            </w:r>
          </w:p>
        </w:tc>
        <w:tc>
          <w:tcPr>
            <w:tcW w:w="118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1</w:t>
            </w:r>
          </w:p>
        </w:tc>
        <w:tc>
          <w:tcPr>
            <w:tcW w:w="118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2</w:t>
            </w:r>
          </w:p>
        </w:tc>
        <w:tc>
          <w:tcPr>
            <w:tcW w:w="118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3</w:t>
            </w:r>
          </w:p>
        </w:tc>
      </w:tr>
      <w:tr>
        <w:trPr/>
        <w:tc>
          <w:tcPr>
            <w:tcW w:w="121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CF</w:t>
            </w:r>
            <w:r>
              <w:rPr>
                <w:sz w:val="20"/>
                <w:szCs w:val="20"/>
                <w:vertAlign w:val="subscript"/>
              </w:rPr>
              <w:t>t</w:t>
            </w:r>
          </w:p>
        </w:tc>
        <w:tc>
          <w:tcPr>
            <w:tcW w:w="118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6 200</w:t>
            </w:r>
          </w:p>
        </w:tc>
        <w:tc>
          <w:tcPr>
            <w:tcW w:w="11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6400</w:t>
            </w:r>
          </w:p>
        </w:tc>
        <w:tc>
          <w:tcPr>
            <w:tcW w:w="11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6500</w:t>
            </w:r>
          </w:p>
        </w:tc>
      </w:tr>
    </w:tbl>
    <w:p>
      <w:pPr>
        <w:pStyle w:val="Normal"/>
        <w:rPr/>
      </w:pPr>
      <w:r>
        <w:rPr/>
      </w:r>
    </w:p>
    <w:p>
      <w:pPr>
        <w:pStyle w:val="Normal"/>
        <w:numPr>
          <w:ilvl w:val="0"/>
          <w:numId w:val="37"/>
        </w:numPr>
        <w:rPr/>
      </w:pPr>
      <w:r>
        <w:rPr/>
        <w:t>Berechnen Sie die jährlichen Zinszahlungen, die Abschreibungsbeträge und den Restwert des Anlagevermögens.</w:t>
      </w:r>
    </w:p>
    <w:p>
      <w:pPr>
        <w:pStyle w:val="Normal"/>
        <w:numPr>
          <w:ilvl w:val="0"/>
          <w:numId w:val="37"/>
        </w:numPr>
        <w:rPr/>
      </w:pPr>
      <w:r>
        <w:rPr/>
        <w:t>Stellen Sie einen vollständigen Finanzierungsplan (Zinsen, Abschreibung, Steuern) für die nächsten drei Betriebsjahre auf.</w:t>
      </w:r>
    </w:p>
    <w:p>
      <w:pPr>
        <w:pStyle w:val="Normal"/>
        <w:numPr>
          <w:ilvl w:val="0"/>
          <w:numId w:val="37"/>
        </w:numPr>
        <w:rPr/>
      </w:pPr>
      <w:r>
        <w:rPr/>
        <w:t>Wie groß ist der Kapitalwert der Investition in den Pizza-Lieferservice? Runden Sie auf die zweite Nachkommastelle und verwenden Sie das Zinsmodell.</w:t>
      </w:r>
    </w:p>
    <w:p>
      <w:pPr>
        <w:pStyle w:val="Normal"/>
        <w:ind w:left="360" w:hanging="0"/>
        <w:rPr>
          <w:rFonts w:eastAsia="Arial"/>
        </w:rPr>
      </w:pPr>
      <w:r>
        <w:rPr>
          <w:rFonts w:eastAsia="Arial"/>
        </w:rPr>
      </w:r>
    </w:p>
    <w:p>
      <w:pPr>
        <w:pStyle w:val="Normal"/>
        <w:rPr>
          <w:rStyle w:val="Strong"/>
        </w:rPr>
      </w:pPr>
      <w:r>
        <w:rPr>
          <w:rStyle w:val="Strong"/>
        </w:rPr>
        <w:t>Aufgabe 7.9</w:t>
      </w:r>
    </w:p>
    <w:p>
      <w:pPr>
        <w:pStyle w:val="Normal"/>
        <w:rPr/>
      </w:pPr>
      <w:r>
        <w:rPr/>
        <w:t>Sie sind Landwirt</w:t>
      </w:r>
      <w:ins w:id="566" w:author="Lisa Zeyen" w:date="2021-09-09T16:28:44Z">
        <w:r>
          <w:rPr/>
          <w:t>:in</w:t>
        </w:r>
      </w:ins>
      <w:r>
        <w:rPr/>
        <w:t xml:space="preserve"> und hadern mit der Entscheidung, sich einen kleinen Traktor für ihren Hof zu kaufen, den Sie selber nutzen und an Bekannte verleihen wollen. Zur Finanzierung nehmen Sie ein Festdarlehen in Höhe der Investitionssumme zu einem Zinssatz von 5% auf. Die Maschine soll 40 000 € kosten und über 8 Jahre linear auf 0 € abgeschrieben werden. Sie rechnen damit, den Traktor 8 Jahre nutzen zu können und während des ganzen Zeitraumes jährlich konstante Cashflows in Höhe von 11 000 € zu erzielen. Der Grenzsteuersatz beträgt 50% und der Kalkulationszinssatz 7%.</w:t>
      </w:r>
    </w:p>
    <w:p>
      <w:pPr>
        <w:pStyle w:val="ListParagraph"/>
        <w:numPr>
          <w:ilvl w:val="0"/>
          <w:numId w:val="38"/>
        </w:numPr>
        <w:rPr/>
      </w:pPr>
      <w:r>
        <w:rPr/>
        <w:t>Berechnen Sie den jährlichen Netto-Cashflow!</w:t>
      </w:r>
    </w:p>
    <w:p>
      <w:pPr>
        <w:pStyle w:val="Normal"/>
        <w:numPr>
          <w:ilvl w:val="0"/>
          <w:numId w:val="38"/>
        </w:numPr>
        <w:rPr/>
      </w:pPr>
      <w:r>
        <w:rPr/>
        <w:t>Berechnen Sie ausgehend vom berechneten Netto-Cashflow den NPV, nutzen Sie hierzu das Zinsmodell!</w:t>
      </w:r>
    </w:p>
    <w:p>
      <w:pPr>
        <w:pStyle w:val="Normal"/>
        <w:numPr>
          <w:ilvl w:val="0"/>
          <w:numId w:val="38"/>
        </w:numPr>
        <w:rPr/>
      </w:pPr>
      <w:r>
        <w:rPr/>
        <w:t>Die Bundesregierung beschließt eine Verkürzung des Abschreibungszeitraumes für Kleintraktoren von acht auf fünf Jahre. Stellen Sie den Verlauf der Netto-Cashflows grafisch dar und berechnen Sie den neuen Kapitalwert!</w:t>
      </w:r>
    </w:p>
    <w:p>
      <w:pPr>
        <w:pStyle w:val="Normal"/>
        <w:numPr>
          <w:ilvl w:val="0"/>
          <w:numId w:val="38"/>
        </w:numPr>
        <w:rPr/>
      </w:pPr>
      <w:r>
        <w:rPr/>
        <w:t xml:space="preserve">Wie groß ist der durch die Verkürzung der Abschreibungsdauer entstandene Steuerkredit? </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779" w:name="_Toc272858636"/>
      <w:bookmarkStart w:id="780" w:name="_Toc463616488"/>
      <w:r>
        <w:rPr/>
        <w:t>Lösungen der Übungen</w:t>
      </w:r>
      <w:bookmarkEnd w:id="779"/>
      <w:r>
        <w:rPr/>
        <w:t xml:space="preserve"> Finanzierung</w:t>
      </w:r>
      <w:bookmarkEnd w:id="780"/>
    </w:p>
    <w:p>
      <w:pPr>
        <w:pStyle w:val="Normal"/>
        <w:rPr>
          <w:b/>
          <w:b/>
        </w:rPr>
      </w:pPr>
      <w:r>
        <w:rPr>
          <w:b/>
        </w:rPr>
        <w:t xml:space="preserve">Lösung </w:t>
      </w:r>
      <w:r>
        <w:rPr>
          <w:b/>
          <w:szCs w:val="24"/>
        </w:rPr>
        <w:t>Aufgabe 7.1a</w:t>
      </w:r>
    </w:p>
    <w:p>
      <w:pPr>
        <w:pStyle w:val="Normal"/>
        <w:widowControl/>
        <w:spacing w:lineRule="auto" w:line="240" w:before="0" w:after="0"/>
        <w:jc w:val="left"/>
        <w:rPr>
          <w:rFonts w:cs="URWPalladioL-Roma"/>
        </w:rPr>
      </w:pPr>
      <w:r>
        <w:rPr>
          <w:rFonts w:cs="URWPalladioL-Roma"/>
        </w:rPr>
        <w:t>Weighted Average Cost of Capital = gewichteter Kapitalzinssatz:</w:t>
      </w:r>
    </w:p>
    <w:p>
      <w:pPr>
        <w:pStyle w:val="Normal"/>
        <w:widowControl/>
        <w:spacing w:lineRule="auto" w:line="240" w:before="0" w:after="0"/>
        <w:ind w:firstLine="708"/>
        <w:jc w:val="left"/>
        <w:rPr>
          <w:rFonts w:cs="URWPalladioL-Roma"/>
          <w:sz w:val="20"/>
        </w:rPr>
      </w:pPr>
      <w:r>
        <w:rPr>
          <w:rFonts w:cs="URWPalladioL-Roma"/>
          <w:sz w:val="20"/>
        </w:rPr>
      </w:r>
    </w:p>
    <w:p>
      <w:pPr>
        <w:pStyle w:val="Normal"/>
        <w:rPr/>
      </w:pPr>
      <w:r>
        <w:rPr/>
      </w:r>
      <m:oMath xmlns:m="http://schemas.openxmlformats.org/officeDocument/2006/math">
        <m:r>
          <w:rPr>
            <w:rFonts w:ascii="Cambria Math" w:hAnsi="Cambria Math"/>
          </w:rPr>
          <m:t xml:space="preserve">WACC</m:t>
        </m:r>
        <m:r>
          <w:rPr>
            <w:rFonts w:ascii="Cambria Math" w:hAnsi="Cambria Math"/>
          </w:rPr>
          <m:t xml:space="preserve">=</m:t>
        </m:r>
        <m:f>
          <m:num>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r>
              <w:rPr>
                <w:rFonts w:ascii="Cambria Math" w:hAnsi="Cambria Math"/>
              </w:rPr>
              <m:t xml:space="preserve">+</m:t>
            </m:r>
            <m:sSub>
              <m:e>
                <m:r>
                  <w:rPr>
                    <w:rFonts w:ascii="Cambria Math" w:hAnsi="Cambria Math"/>
                  </w:rPr>
                  <m:t xml:space="preserve">r</m:t>
                </m:r>
              </m:e>
              <m:sub>
                <m:r>
                  <w:rPr>
                    <w:rFonts w:ascii="Cambria Math" w:hAnsi="Cambria Math"/>
                  </w:rPr>
                  <m:t xml:space="preserve">EK</m:t>
                </m:r>
              </m:sub>
            </m:sSub>
            <m:r>
              <w:rPr>
                <w:rFonts w:ascii="Cambria Math" w:hAnsi="Cambria Math"/>
              </w:rPr>
              <m:t xml:space="preserve">∙</m:t>
            </m:r>
            <m:r>
              <w:rPr>
                <w:rFonts w:ascii="Cambria Math" w:hAnsi="Cambria Math"/>
              </w:rPr>
              <m:t xml:space="preserve">EK</m:t>
            </m:r>
          </m:num>
          <m:den>
            <m:r>
              <w:rPr>
                <w:rFonts w:ascii="Cambria Math" w:hAnsi="Cambria Math"/>
              </w:rPr>
              <m:t xml:space="preserve">FK</m:t>
            </m:r>
            <m:r>
              <w:rPr>
                <w:rFonts w:ascii="Cambria Math" w:hAnsi="Cambria Math"/>
              </w:rPr>
              <m:t xml:space="preserve">+</m:t>
            </m:r>
            <m:r>
              <w:rPr>
                <w:rFonts w:ascii="Cambria Math" w:hAnsi="Cambria Math"/>
              </w:rPr>
              <m:t xml:space="preserve">EK</m:t>
            </m:r>
          </m:den>
        </m:f>
      </m:oMath>
      <w:r>
        <w:rPr/>
        <w:commentReference w:id="12"/>
      </w:r>
    </w:p>
    <w:p>
      <w:pPr>
        <w:pStyle w:val="Normal"/>
        <w:rPr>
          <w:b/>
          <w:b/>
        </w:rPr>
      </w:pPr>
      <w:r>
        <w:rPr>
          <w:b/>
        </w:rPr>
        <w:t xml:space="preserve">Lösung </w:t>
      </w:r>
      <w:r>
        <w:rPr>
          <w:b/>
          <w:szCs w:val="24"/>
        </w:rPr>
        <w:t>Aufgabe 7.1b</w:t>
      </w:r>
    </w:p>
    <w:p>
      <w:pPr>
        <w:pStyle w:val="Normal"/>
        <w:rPr>
          <w:rFonts w:eastAsia="Arial"/>
        </w:rPr>
      </w:pPr>
      <w:r>
        <w:rPr/>
        <w:t xml:space="preserve">Unter </w:t>
      </w:r>
      <w:r>
        <w:rPr>
          <w:bCs/>
        </w:rPr>
        <w:t xml:space="preserve">Hebeleffekt </w:t>
      </w:r>
      <w:r>
        <w:rPr/>
        <w:t>(engl. l</w:t>
      </w:r>
      <w:r>
        <w:rPr>
          <w:bCs/>
        </w:rPr>
        <w:t>everage effect</w:t>
      </w:r>
      <w:r>
        <w:rPr/>
        <w:t>) wird die Hebelwirkung der Kosten des Fremdkapitals (Zinsen) auf die Eigenkapitalrendite verstanden. Diese Hebelwirkung tritt dann ein, wenn ein</w:t>
      </w:r>
      <w:ins w:id="567" w:author="Lisa Zeyen" w:date="2021-09-08T14:32:31Z">
        <w:r>
          <w:rPr/>
          <w:t>:e</w:t>
        </w:r>
      </w:ins>
      <w:r>
        <w:rPr/>
        <w:t xml:space="preserve"> Anleger</w:t>
      </w:r>
      <w:ins w:id="568" w:author="Lisa Zeyen" w:date="2021-09-08T14:32:34Z">
        <w:r>
          <w:rPr/>
          <w:t>:in</w:t>
        </w:r>
      </w:ins>
      <w:r>
        <w:rPr/>
        <w:t xml:space="preserve"> Fremdkapital zu günstigeren Konditionen aufnehmen kann, als die Investition an Rendite erzielt.</w:t>
      </w:r>
    </w:p>
    <w:p>
      <w:pPr>
        <w:pStyle w:val="Normal"/>
        <w:rPr>
          <w:rFonts w:eastAsia="Arial"/>
        </w:rPr>
      </w:pPr>
      <w:r>
        <w:rPr>
          <w:rFonts w:eastAsia="Arial"/>
        </w:rPr>
      </w:r>
    </w:p>
    <w:p>
      <w:pPr>
        <w:pStyle w:val="Normal"/>
        <w:rPr>
          <w:b/>
          <w:b/>
        </w:rPr>
      </w:pPr>
      <w:r>
        <w:rPr>
          <w:b/>
        </w:rPr>
        <w:t xml:space="preserve">Lösung </w:t>
      </w:r>
      <w:r>
        <w:rPr>
          <w:b/>
          <w:szCs w:val="24"/>
        </w:rPr>
        <w:t>Aufgabe 7.2</w:t>
      </w:r>
    </w:p>
    <w:p>
      <w:pPr>
        <w:pStyle w:val="Normal"/>
        <w:rPr>
          <w:b/>
          <w:b/>
        </w:rPr>
      </w:pPr>
      <w:r>
        <w:rPr>
          <w:b/>
        </w:rPr>
      </w:r>
    </w:p>
    <w:p>
      <w:pPr>
        <w:pStyle w:val="Caption1"/>
        <w:keepNext w:val="true"/>
        <w:jc w:val="center"/>
        <w:rPr/>
      </w:pPr>
      <w:r>
        <w:rPr/>
        <w:t xml:space="preserve">Tabelle </w:t>
      </w:r>
      <w:r>
        <w:fldChar w:fldCharType="begin"/>
      </w:r>
      <w:r>
        <w:rPr/>
        <w:instrText>STYLEREF 1 \s</w:instrText>
      </w:r>
      <w:r>
        <w:rPr/>
        <w:fldChar w:fldCharType="separate"/>
      </w:r>
      <w:bookmarkStart w:id="781" w:name="__Fieldmark__16386_984182986"/>
      <w:r>
        <w:rPr/>
        <w:t>7</w:t>
      </w:r>
      <w:bookmarkStart w:id="782" w:name="__Fieldmark__15904_853809092"/>
      <w:r>
        <w:rPr/>
      </w:r>
      <w:r>
        <w:rPr/>
        <w:fldChar w:fldCharType="end"/>
      </w:r>
      <w:bookmarkStart w:id="783" w:name="__Fieldmark__99103_1681973247"/>
      <w:bookmarkStart w:id="784" w:name="__Fieldmark__14650_2722972229"/>
      <w:bookmarkStart w:id="785" w:name="__Fieldmark__79275_1681973247"/>
      <w:bookmarkEnd w:id="781"/>
      <w:bookmarkEnd w:id="782"/>
      <w:bookmarkEnd w:id="783"/>
      <w:bookmarkEnd w:id="784"/>
      <w:bookmarkEnd w:id="785"/>
      <w:r>
        <w:rPr/>
        <w:noBreakHyphen/>
      </w:r>
      <w:r>
        <w:rPr/>
        <w:fldChar w:fldCharType="begin"/>
      </w:r>
      <w:r>
        <w:rPr/>
        <w:instrText> SEQ Tabelle \* ARABIC </w:instrText>
      </w:r>
      <w:r>
        <w:rPr/>
        <w:fldChar w:fldCharType="separate"/>
      </w:r>
      <w:r>
        <w:rPr/>
        <w:t>85</w:t>
      </w:r>
      <w:r>
        <w:rPr/>
        <w:fldChar w:fldCharType="end"/>
      </w:r>
      <w:r>
        <w:rPr/>
        <w:t>: Berechnung der Eigenkapitalrendite</w:t>
      </w:r>
    </w:p>
    <w:tbl>
      <w:tblPr>
        <w:tblW w:w="7593"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921"/>
        <w:gridCol w:w="1418"/>
        <w:gridCol w:w="1418"/>
        <w:gridCol w:w="1417"/>
        <w:gridCol w:w="1419"/>
      </w:tblGrid>
      <w:tr>
        <w:trPr>
          <w:trHeight w:val="340" w:hRule="exact"/>
        </w:trPr>
        <w:tc>
          <w:tcPr>
            <w:tcW w:w="1921"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Bilanzsumme</w:t>
            </w:r>
          </w:p>
        </w:tc>
        <w:tc>
          <w:tcPr>
            <w:tcW w:w="141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1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17"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c>
          <w:tcPr>
            <w:tcW w:w="141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1 000</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EK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75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FK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75</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i</w:t>
            </w:r>
            <w:r>
              <w:rPr>
                <w:rFonts w:eastAsia="Arial"/>
                <w:vertAlign w:val="subscript"/>
              </w:rPr>
              <w:t>FK</w:t>
            </w:r>
            <w:r>
              <w:rPr>
                <w:rFonts w:eastAsia="Arial"/>
              </w:rPr>
              <w:t xml:space="preserve">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5</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EBIT</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Jahresüberschuss</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87,5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75</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62,5</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Zinsen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12,5</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37,5</w:t>
            </w:r>
          </w:p>
        </w:tc>
      </w:tr>
      <w:tr>
        <w:trPr>
          <w:trHeight w:val="340" w:hRule="exact"/>
        </w:trPr>
        <w:tc>
          <w:tcPr>
            <w:tcW w:w="192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r</w:t>
            </w:r>
            <w:r>
              <w:rPr>
                <w:rFonts w:eastAsia="Arial"/>
                <w:vertAlign w:val="subscript"/>
              </w:rPr>
              <w:t>EK</w:t>
            </w:r>
            <w:r>
              <w:rPr>
                <w:rFonts w:eastAsia="Arial"/>
              </w:rPr>
              <w:t xml:space="preserve"> [%]</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10</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11,7</w:t>
            </w:r>
          </w:p>
        </w:tc>
        <w:tc>
          <w:tcPr>
            <w:tcW w:w="14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15</w:t>
            </w:r>
          </w:p>
        </w:tc>
        <w:tc>
          <w:tcPr>
            <w:tcW w:w="14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eastAsia="Arial"/>
              </w:rPr>
            </w:pPr>
            <w:r>
              <w:rPr>
                <w:rFonts w:eastAsia="Arial"/>
              </w:rPr>
              <w:t>25</w:t>
            </w:r>
          </w:p>
        </w:tc>
      </w:tr>
    </w:tbl>
    <w:p>
      <w:pPr>
        <w:pStyle w:val="Normal"/>
        <w:rPr>
          <w:rFonts w:eastAsia="Arial"/>
        </w:rPr>
      </w:pPr>
      <w:r>
        <w:rPr>
          <w:rFonts w:eastAsia="Arial"/>
        </w:rPr>
      </w:r>
    </w:p>
    <w:p>
      <w:pPr>
        <w:pStyle w:val="Normal"/>
        <w:keepNext w:val="true"/>
        <w:keepLines/>
        <w:rPr>
          <w:b/>
          <w:b/>
        </w:rPr>
      </w:pPr>
      <w:r>
        <w:rPr>
          <w:b/>
        </w:rPr>
        <w:t xml:space="preserve">Lösung </w:t>
      </w:r>
      <w:r>
        <w:rPr>
          <w:b/>
          <w:szCs w:val="24"/>
        </w:rPr>
        <w:t>Aufgabe 7.3a</w:t>
      </w:r>
    </w:p>
    <w:p>
      <w:pPr>
        <w:pStyle w:val="Normal"/>
        <w:keepNext w:val="true"/>
        <w:keepLines/>
        <w:rPr>
          <w:b/>
          <w:b/>
        </w:rPr>
      </w:pPr>
      <w:r>
        <w:rPr>
          <w:b/>
        </w:rPr>
      </w:r>
    </w:p>
    <w:p>
      <w:pPr>
        <w:pStyle w:val="Caption1"/>
        <w:keepNext w:val="true"/>
        <w:keepLines/>
        <w:jc w:val="center"/>
        <w:rPr/>
      </w:pPr>
      <w:r>
        <w:rPr/>
        <w:t xml:space="preserve">Tabelle </w:t>
      </w:r>
      <w:r>
        <w:fldChar w:fldCharType="begin"/>
      </w:r>
      <w:r>
        <w:rPr/>
        <w:instrText>STYLEREF 1 \s</w:instrText>
      </w:r>
      <w:r>
        <w:rPr/>
        <w:fldChar w:fldCharType="separate"/>
      </w:r>
      <w:bookmarkStart w:id="786" w:name="__Fieldmark__16532_984182986"/>
      <w:r>
        <w:rPr/>
        <w:t>7</w:t>
      </w:r>
      <w:bookmarkStart w:id="787" w:name="__Fieldmark__16047_853809092"/>
      <w:r>
        <w:rPr/>
      </w:r>
      <w:r>
        <w:rPr/>
        <w:fldChar w:fldCharType="end"/>
      </w:r>
      <w:bookmarkStart w:id="788" w:name="__Fieldmark__79412_1681973247"/>
      <w:bookmarkStart w:id="789" w:name="__Fieldmark__14785_2722972229"/>
      <w:bookmarkStart w:id="790" w:name="__Fieldmark__99243_1681973247"/>
      <w:bookmarkEnd w:id="786"/>
      <w:bookmarkEnd w:id="787"/>
      <w:bookmarkEnd w:id="788"/>
      <w:bookmarkEnd w:id="789"/>
      <w:bookmarkEnd w:id="790"/>
      <w:r>
        <w:rPr/>
        <w:noBreakHyphen/>
      </w:r>
      <w:r>
        <w:rPr/>
        <w:fldChar w:fldCharType="begin"/>
      </w:r>
      <w:r>
        <w:rPr/>
        <w:instrText> SEQ Tabelle \* ARABIC </w:instrText>
      </w:r>
      <w:r>
        <w:rPr/>
        <w:fldChar w:fldCharType="separate"/>
      </w:r>
      <w:r>
        <w:rPr/>
        <w:t>86</w:t>
      </w:r>
      <w:r>
        <w:rPr/>
        <w:fldChar w:fldCharType="end"/>
      </w:r>
      <w:r>
        <w:rPr/>
        <w:t>: Finanzentwicklung der Bank der Gebrüder Lehmann</w:t>
      </w:r>
    </w:p>
    <w:tbl>
      <w:tblPr>
        <w:tblW w:w="7657"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552"/>
        <w:gridCol w:w="1019"/>
        <w:gridCol w:w="1022"/>
        <w:gridCol w:w="1021"/>
        <w:gridCol w:w="1020"/>
        <w:gridCol w:w="1022"/>
      </w:tblGrid>
      <w:tr>
        <w:trPr>
          <w:trHeight w:val="340" w:hRule="exact"/>
        </w:trPr>
        <w:tc>
          <w:tcPr>
            <w:tcW w:w="2552" w:type="dxa"/>
            <w:tcBorders>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r>
          </w:p>
        </w:tc>
        <w:tc>
          <w:tcPr>
            <w:tcW w:w="101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pPr>
            <w:r>
              <w:rPr>
                <w:sz w:val="22"/>
              </w:rPr>
              <w:t>2003</w:t>
            </w:r>
          </w:p>
        </w:tc>
        <w:tc>
          <w:tcPr>
            <w:tcW w:w="102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pPr>
            <w:r>
              <w:rPr>
                <w:sz w:val="22"/>
              </w:rPr>
              <w:t>2004</w:t>
            </w:r>
          </w:p>
        </w:tc>
        <w:tc>
          <w:tcPr>
            <w:tcW w:w="1021"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pPr>
            <w:r>
              <w:rPr>
                <w:sz w:val="22"/>
              </w:rPr>
              <w:t>2005</w:t>
            </w:r>
          </w:p>
        </w:tc>
        <w:tc>
          <w:tcPr>
            <w:tcW w:w="102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pPr>
            <w:r>
              <w:rPr>
                <w:sz w:val="22"/>
              </w:rPr>
              <w:t>2006</w:t>
            </w:r>
          </w:p>
        </w:tc>
        <w:tc>
          <w:tcPr>
            <w:tcW w:w="102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pPr>
            <w:r>
              <w:rPr>
                <w:sz w:val="22"/>
              </w:rPr>
              <w:t>2007</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Eigenkapital [Mrd.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13,17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14,92</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16,79</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19,19</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22,49</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Fremdkapital [Mrd.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298,89</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342,25</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393,22</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484,26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668,57</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Gewinn [Mrd.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1,77</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2,39</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3,26</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3,96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4,19</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Fremdkapitalquote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95,8</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95,8</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95,9</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96,2</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96,7</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Verschuldungsgrad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2269,5</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2293,9</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2342,0</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2 523,5</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2 972,7</w:t>
            </w:r>
          </w:p>
        </w:tc>
      </w:tr>
      <w:tr>
        <w:trPr>
          <w:trHeight w:val="340" w:hRule="exact"/>
        </w:trPr>
        <w:tc>
          <w:tcPr>
            <w:tcW w:w="255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pPr>
            <w:r>
              <w:rPr>
                <w:sz w:val="22"/>
              </w:rPr>
              <w:t>Eigenkapitalrendite [%]</w:t>
            </w:r>
          </w:p>
        </w:tc>
        <w:tc>
          <w:tcPr>
            <w:tcW w:w="10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13,4</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16,0</w:t>
            </w:r>
          </w:p>
        </w:tc>
        <w:tc>
          <w:tcPr>
            <w:tcW w:w="102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19,4</w:t>
            </w:r>
          </w:p>
        </w:tc>
        <w:tc>
          <w:tcPr>
            <w:tcW w:w="10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20,6</w:t>
            </w:r>
          </w:p>
        </w:tc>
        <w:tc>
          <w:tcPr>
            <w:tcW w:w="10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spacing w:before="60" w:after="100"/>
              <w:jc w:val="center"/>
              <w:rPr/>
            </w:pPr>
            <w:r>
              <w:rPr>
                <w:sz w:val="22"/>
              </w:rPr>
              <w:t>18,6</w:t>
            </w:r>
          </w:p>
        </w:tc>
      </w:tr>
    </w:tbl>
    <w:p>
      <w:pPr>
        <w:pStyle w:val="Normal"/>
        <w:rPr/>
      </w:pPr>
      <w:r>
        <w:rPr/>
      </w:r>
    </w:p>
    <w:p>
      <w:pPr>
        <w:pStyle w:val="Normal"/>
        <w:rPr/>
      </w:pPr>
      <w:r>
        <w:rPr/>
        <w:t>Sowohl die Fremdkapitalquote als auch der Verschuldungsgrad haben ein hohes Niveau erreicht. Der Zielwert für die Fremdkapitalquote liegt unterhalb von 66,6% und der Verschuldungsgrad sollte unter 200% liegen. Beide Werte werden deutlich übertroffen, die Bank sollte sich bemühen, mehr Eigenkapital aufzunehmen. Im Allgemeinen stimmen die Aussagen des Leverage-Effekts für die Ergebnisse der Bank der Gebrüder Lehmann. Mit sinkender Eigenkapitalquote und steigenden Gewinnen nimmt die Eigenkapitalrendite zu. Die Eigenkapitalrendite liegt über 15% und erfüllt somit die Erwartungen der Eigenkapitalgebe</w:t>
      </w:r>
      <w:ins w:id="569" w:author="Lisa Zeyen" w:date="2021-09-08T16:03:11Z">
        <w:r>
          <w:rPr/>
          <w:t>nde</w:t>
        </w:r>
      </w:ins>
      <w:del w:id="570" w:author="Lisa Zeyen" w:date="2021-09-08T16:03:10Z">
        <w:r>
          <w:rPr/>
          <w:delText>r</w:delText>
        </w:r>
      </w:del>
      <w:r>
        <w:rPr/>
        <w:t xml:space="preserve"> (Aktieninhabe</w:t>
      </w:r>
      <w:ins w:id="571" w:author="Lisa Zeyen" w:date="2021-09-08T16:03:16Z">
        <w:r>
          <w:rPr/>
          <w:t>nde</w:t>
        </w:r>
      </w:ins>
      <w:del w:id="572" w:author="Lisa Zeyen" w:date="2021-09-08T16:03:15Z">
        <w:r>
          <w:rPr/>
          <w:delText>r</w:delText>
        </w:r>
      </w:del>
      <w:r>
        <w:rPr/>
        <w:t>). Aus Sicht des Leverage-Effekts wird diese Bank effektiv geführt.</w:t>
      </w:r>
    </w:p>
    <w:p>
      <w:pPr>
        <w:pStyle w:val="Normal"/>
        <w:rPr/>
      </w:pPr>
      <w:r>
        <w:rPr/>
      </w:r>
    </w:p>
    <w:p>
      <w:pPr>
        <w:pStyle w:val="Normal"/>
        <w:rPr/>
      </w:pPr>
      <w:r>
        <w:rPr>
          <w:b/>
        </w:rPr>
        <w:t xml:space="preserve">Lösung </w:t>
      </w:r>
      <w:commentRangeStart w:id="13"/>
      <w:r>
        <w:rPr>
          <w:b/>
          <w:szCs w:val="24"/>
        </w:rPr>
        <w:t>Aufgabe 7.3</w:t>
      </w:r>
      <w:r>
        <w:rPr>
          <w:b/>
          <w:szCs w:val="24"/>
        </w:rPr>
      </w:r>
      <w:commentRangeEnd w:id="13"/>
      <w:r>
        <w:commentReference w:id="13"/>
      </w:r>
      <w:r>
        <w:rPr>
          <w:b/>
          <w:szCs w:val="24"/>
        </w:rPr>
        <w:t>b</w:t>
      </w:r>
    </w:p>
    <w:p>
      <w:pPr>
        <w:pStyle w:val="Normal"/>
        <w:rPr>
          <w:b/>
          <w:b/>
        </w:rPr>
      </w:pPr>
      <w:r>
        <w:rPr>
          <w:b/>
        </w:rPr>
      </w:r>
    </w:p>
    <w:p>
      <w:pPr>
        <w:pStyle w:val="Normal"/>
        <w:rPr/>
      </w:pPr>
      <w:r>
        <w:rPr/>
      </w:r>
      <m:oMath xmlns:m="http://schemas.openxmlformats.org/officeDocument/2006/math">
        <m:r>
          <w:rPr>
            <w:rFonts w:ascii="Cambria Math" w:hAnsi="Cambria Math"/>
          </w:rPr>
          <m:t xml:space="preserve">Liq</m:t>
        </m:r>
        <m:r>
          <w:rPr>
            <w:rFonts w:ascii="Cambria Math" w:hAnsi="Cambria Math"/>
          </w:rPr>
          <m:t xml:space="preserve">.</m:t>
        </m:r>
        <m:r>
          <w:rPr>
            <w:rFonts w:ascii="Cambria Math" w:hAnsi="Cambria Math"/>
          </w:rPr>
          <m:t xml:space="preserve">1.</m:t>
        </m:r>
        <m:r>
          <w:rPr>
            <w:rFonts w:ascii="Cambria Math" w:hAnsi="Cambria Math"/>
          </w:rPr>
          <m:t xml:space="preserve">Grades</m:t>
        </m:r>
        <m:r>
          <w:rPr>
            <w:rFonts w:ascii="Cambria Math" w:hAnsi="Cambria Math"/>
          </w:rPr>
          <m:t xml:space="preserve">=</m:t>
        </m:r>
        <m:f>
          <m:num>
            <m:r>
              <w:rPr>
                <w:rFonts w:ascii="Cambria Math" w:hAnsi="Cambria Math"/>
              </w:rPr>
              <m:t xml:space="preserve">Zahlungsmittel</m:t>
            </m:r>
          </m:num>
          <m:den>
            <m:r>
              <w:rPr>
                <w:rFonts w:ascii="Cambria Math" w:hAnsi="Cambria Math"/>
              </w:rPr>
              <m:t xml:space="preserve">kurzfristige</m:t>
            </m:r>
            <m:r>
              <w:rPr>
                <w:rFonts w:ascii="Cambria Math" w:hAnsi="Cambria Math"/>
              </w:rPr>
              <m:t xml:space="preserve">Verbindlichkeiten</m:t>
            </m:r>
          </m:den>
        </m:f>
        <m:r>
          <w:rPr>
            <w:rFonts w:ascii="Cambria Math" w:hAnsi="Cambria Math"/>
          </w:rPr>
          <m:t xml:space="preserve">=</m:t>
        </m:r>
        <m:f>
          <m:num>
            <m:r>
              <w:rPr>
                <w:rFonts w:ascii="Cambria Math" w:hAnsi="Cambria Math"/>
              </w:rPr>
              <m:t xml:space="preserve">20,0</m:t>
            </m:r>
          </m:num>
          <m:den>
            <m:r>
              <w:rPr>
                <w:rFonts w:ascii="Cambria Math" w:hAnsi="Cambria Math"/>
              </w:rPr>
              <m:t xml:space="preserve">271,4</m:t>
            </m:r>
          </m:den>
        </m:f>
        <m:r>
          <w:rPr>
            <w:rFonts w:ascii="Cambria Math" w:hAnsi="Cambria Math"/>
          </w:rPr>
          <m:t xml:space="preserve">=</m:t>
        </m:r>
        <m:r>
          <w:rPr>
            <w:rFonts w:ascii="Cambria Math" w:hAnsi="Cambria Math"/>
          </w:rPr>
          <m:t xml:space="preserve">0,074</m:t>
        </m:r>
        <m:d>
          <m:dPr>
            <m:begChr m:val="("/>
            <m:endChr m:val=")"/>
          </m:dPr>
          <m:e>
            <m:r>
              <w:rPr>
                <w:rFonts w:ascii="Cambria Math" w:hAnsi="Cambria Math"/>
              </w:rPr>
              <m:t xml:space="preserve">7,4</m:t>
            </m:r>
            <m:r>
              <m:rPr>
                <m:lit/>
                <m:nor/>
              </m:rPr>
              <w:rPr>
                <w:rFonts w:ascii="Cambria Math" w:hAnsi="Cambria Math"/>
              </w:rPr>
              <m:t xml:space="preserve">%</m:t>
            </m:r>
          </m:e>
        </m:d>
      </m:oMath>
    </w:p>
    <w:p>
      <w:pPr>
        <w:pStyle w:val="Normal"/>
        <w:rPr/>
      </w:pPr>
      <w:r>
        <w:rPr/>
      </w:r>
    </w:p>
    <w:p>
      <w:pPr>
        <w:pStyle w:val="Normal"/>
        <w:rPr/>
      </w:pPr>
      <w:r>
        <w:rPr/>
      </w:r>
      <m:oMath xmlns:m="http://schemas.openxmlformats.org/officeDocument/2006/math">
        <m:r>
          <w:rPr>
            <w:rFonts w:ascii="Cambria Math" w:hAnsi="Cambria Math"/>
          </w:rPr>
          <m:t xml:space="preserve">Liq</m:t>
        </m:r>
        <m:r>
          <w:rPr>
            <w:rFonts w:ascii="Cambria Math" w:hAnsi="Cambria Math"/>
          </w:rPr>
          <m:t xml:space="preserve">.</m:t>
        </m:r>
        <m:r>
          <w:rPr>
            <w:rFonts w:ascii="Cambria Math" w:hAnsi="Cambria Math"/>
          </w:rPr>
          <m:t xml:space="preserve">2.</m:t>
        </m:r>
        <m:r>
          <w:rPr>
            <w:rFonts w:ascii="Cambria Math" w:hAnsi="Cambria Math"/>
          </w:rPr>
          <m:t xml:space="preserve">Grades</m:t>
        </m:r>
        <m:r>
          <w:rPr>
            <w:rFonts w:ascii="Cambria Math" w:hAnsi="Cambria Math"/>
          </w:rPr>
          <m:t xml:space="preserve">=</m:t>
        </m:r>
        <m:f>
          <m:num>
            <m:r>
              <w:rPr>
                <w:rFonts w:ascii="Cambria Math" w:hAnsi="Cambria Math"/>
              </w:rPr>
              <m:t xml:space="preserve">Zahlungsmittel</m:t>
            </m:r>
            <m:r>
              <w:rPr>
                <w:rFonts w:ascii="Cambria Math" w:hAnsi="Cambria Math"/>
              </w:rPr>
              <m:t xml:space="preserve">+</m:t>
            </m:r>
            <m:r>
              <w:rPr>
                <w:rFonts w:ascii="Cambria Math" w:hAnsi="Cambria Math"/>
              </w:rPr>
              <m:t xml:space="preserve">kurz</m:t>
            </m:r>
            <m:r>
              <w:rPr>
                <w:rFonts w:ascii="Cambria Math" w:hAnsi="Cambria Math"/>
              </w:rPr>
              <m:t xml:space="preserve">.</m:t>
            </m:r>
            <m:r>
              <w:rPr>
                <w:rFonts w:ascii="Cambria Math" w:hAnsi="Cambria Math"/>
              </w:rPr>
              <m:t xml:space="preserve">Forderungen</m:t>
            </m:r>
          </m:num>
          <m:den>
            <m:r>
              <w:rPr>
                <w:rFonts w:ascii="Cambria Math" w:hAnsi="Cambria Math"/>
              </w:rPr>
              <m:t xml:space="preserve">kurzfristige</m:t>
            </m:r>
            <m:r>
              <w:rPr>
                <w:rFonts w:ascii="Cambria Math" w:hAnsi="Cambria Math"/>
              </w:rPr>
              <m:t xml:space="preserve">Verbindlichkeiten</m:t>
            </m:r>
          </m:den>
        </m:f>
        <m:r>
          <w:rPr>
            <w:rFonts w:ascii="Cambria Math" w:hAnsi="Cambria Math"/>
          </w:rPr>
          <m:t xml:space="preserve">=</m:t>
        </m:r>
        <m:f>
          <m:num>
            <m:r>
              <w:rPr>
                <w:rFonts w:ascii="Cambria Math" w:hAnsi="Cambria Math"/>
              </w:rPr>
              <m:t xml:space="preserve">20,0</m:t>
            </m:r>
            <m:r>
              <w:rPr>
                <w:rFonts w:ascii="Cambria Math" w:hAnsi="Cambria Math"/>
              </w:rPr>
              <m:t xml:space="preserve">+</m:t>
            </m:r>
            <m:r>
              <w:rPr>
                <w:rFonts w:ascii="Cambria Math" w:hAnsi="Cambria Math"/>
              </w:rPr>
              <m:t xml:space="preserve">43,2</m:t>
            </m:r>
          </m:num>
          <m:den>
            <m:r>
              <w:rPr>
                <w:rFonts w:ascii="Cambria Math" w:hAnsi="Cambria Math"/>
              </w:rPr>
              <m:t xml:space="preserve">271,4</m:t>
            </m:r>
          </m:den>
        </m:f>
        <m:r>
          <w:rPr>
            <w:rFonts w:ascii="Cambria Math" w:hAnsi="Cambria Math"/>
          </w:rPr>
          <m:t xml:space="preserve">=</m:t>
        </m:r>
        <m:r>
          <w:rPr>
            <w:rFonts w:ascii="Cambria Math" w:hAnsi="Cambria Math"/>
          </w:rPr>
          <m:t xml:space="preserve">0,233</m:t>
        </m:r>
        <m:d>
          <m:dPr>
            <m:begChr m:val="("/>
            <m:endChr m:val=")"/>
          </m:dPr>
          <m:e>
            <m:r>
              <w:rPr>
                <w:rFonts w:ascii="Cambria Math" w:hAnsi="Cambria Math"/>
              </w:rPr>
              <m:t xml:space="preserve">23,3</m:t>
            </m:r>
            <m:r>
              <m:rPr>
                <m:lit/>
                <m:nor/>
              </m:rPr>
              <w:rPr>
                <w:rFonts w:ascii="Cambria Math" w:hAnsi="Cambria Math"/>
              </w:rPr>
              <m:t xml:space="preserve">%</m:t>
            </m:r>
          </m:e>
        </m:d>
      </m:oMath>
    </w:p>
    <w:p>
      <w:pPr>
        <w:pStyle w:val="Normal"/>
        <w:rPr/>
      </w:pPr>
      <w:r>
        <w:rPr/>
      </w:r>
    </w:p>
    <w:p>
      <w:pPr>
        <w:pStyle w:val="Normal"/>
        <w:rPr/>
      </w:pPr>
      <w:r>
        <w:rPr/>
      </w:r>
      <m:oMath xmlns:m="http://schemas.openxmlformats.org/officeDocument/2006/math">
        <m:r>
          <w:rPr>
            <w:rFonts w:ascii="Cambria Math" w:hAnsi="Cambria Math"/>
          </w:rPr>
          <m:t xml:space="preserve">Liq</m:t>
        </m:r>
        <m:r>
          <w:rPr>
            <w:rFonts w:ascii="Cambria Math" w:hAnsi="Cambria Math"/>
          </w:rPr>
          <m:t xml:space="preserve">.</m:t>
        </m:r>
        <m:r>
          <w:rPr>
            <w:rFonts w:ascii="Cambria Math" w:hAnsi="Cambria Math"/>
          </w:rPr>
          <m:t xml:space="preserve">3.</m:t>
        </m:r>
        <m:r>
          <w:rPr>
            <w:rFonts w:ascii="Cambria Math" w:hAnsi="Cambria Math"/>
          </w:rPr>
          <m:t xml:space="preserve">Grades</m:t>
        </m:r>
        <m:r>
          <w:rPr>
            <w:rFonts w:ascii="Cambria Math" w:hAnsi="Cambria Math"/>
          </w:rPr>
          <m:t xml:space="preserve">=</m:t>
        </m:r>
        <m:f>
          <m:num>
            <m:r>
              <w:rPr>
                <w:rFonts w:ascii="Cambria Math" w:hAnsi="Cambria Math"/>
              </w:rPr>
              <m:t xml:space="preserve">Umlaufvermögen</m:t>
            </m:r>
          </m:num>
          <m:den>
            <m:r>
              <w:rPr>
                <w:rFonts w:ascii="Cambria Math" w:hAnsi="Cambria Math"/>
              </w:rPr>
              <m:t xml:space="preserve">kurzfristige</m:t>
            </m:r>
            <m:r>
              <w:rPr>
                <w:rFonts w:ascii="Cambria Math" w:hAnsi="Cambria Math"/>
              </w:rPr>
              <m:t xml:space="preserve">Verbindlichkeiten</m:t>
            </m:r>
          </m:den>
        </m:f>
        <m:r>
          <w:rPr>
            <w:rFonts w:ascii="Cambria Math" w:hAnsi="Cambria Math"/>
          </w:rPr>
          <m:t xml:space="preserve">=</m:t>
        </m:r>
        <m:f>
          <m:num>
            <m:r>
              <w:rPr>
                <w:rFonts w:ascii="Cambria Math" w:hAnsi="Cambria Math"/>
              </w:rPr>
              <m:t xml:space="preserve">376,4</m:t>
            </m:r>
          </m:num>
          <m:den>
            <m:r>
              <w:rPr>
                <w:rFonts w:ascii="Cambria Math" w:hAnsi="Cambria Math"/>
              </w:rPr>
              <m:t xml:space="preserve">271,4</m:t>
            </m:r>
          </m:den>
        </m:f>
        <m:r>
          <w:rPr>
            <w:rFonts w:ascii="Cambria Math" w:hAnsi="Cambria Math"/>
          </w:rPr>
          <m:t xml:space="preserve">=</m:t>
        </m:r>
        <m:r>
          <w:rPr>
            <w:rFonts w:ascii="Cambria Math" w:hAnsi="Cambria Math"/>
          </w:rPr>
          <m:t xml:space="preserve">1,387</m:t>
        </m:r>
        <m:d>
          <m:dPr>
            <m:begChr m:val="("/>
            <m:endChr m:val=")"/>
          </m:dPr>
          <m:e>
            <m:r>
              <w:rPr>
                <w:rFonts w:ascii="Cambria Math" w:hAnsi="Cambria Math"/>
              </w:rPr>
              <m:t xml:space="preserve">138,7</m:t>
            </m:r>
            <m:r>
              <m:rPr>
                <m:lit/>
                <m:nor/>
              </m:rPr>
              <w:rPr>
                <w:rFonts w:ascii="Cambria Math" w:hAnsi="Cambria Math"/>
              </w:rPr>
              <m:t xml:space="preserve">%</m:t>
            </m:r>
          </m:e>
        </m:d>
      </m:oMath>
    </w:p>
    <w:p>
      <w:pPr>
        <w:pStyle w:val="Normal"/>
        <w:rPr/>
      </w:pPr>
      <w:r>
        <w:rPr/>
      </w:r>
    </w:p>
    <w:p>
      <w:pPr>
        <w:pStyle w:val="Normal"/>
        <w:rPr/>
      </w:pPr>
      <w:r>
        <w:rPr/>
        <w:t>Die Liquidität entspricht nicht den Anforderungen. Normalerweise sollte die Liquidität 1. Grades bei 20%, die Liquidität 2. Grades über 100% und die Liquidität 3. Grades bei 200% liegen. Besonders bei der Liquidität 2. Grades klafft eine gewaltige Lücke, die zu einem Problem werden könnte. Es besteht Bedarf, entweder den Bestand an Zahlungsmitteln zu vergrößern oder kurzfristige Verbindlichkeiten zu verringern.</w:t>
      </w:r>
    </w:p>
    <w:p>
      <w:pPr>
        <w:pStyle w:val="Normal"/>
        <w:rPr/>
      </w:pPr>
      <w:r>
        <w:rPr/>
      </w:r>
    </w:p>
    <w:p>
      <w:pPr>
        <w:pStyle w:val="Normal"/>
        <w:keepNext w:val="true"/>
        <w:rPr>
          <w:b/>
          <w:b/>
        </w:rPr>
      </w:pPr>
      <w:r>
        <w:rPr>
          <w:b/>
        </w:rPr>
        <w:t xml:space="preserve">Lösung </w:t>
      </w:r>
      <w:r>
        <w:rPr>
          <w:b/>
          <w:szCs w:val="24"/>
        </w:rPr>
        <w:t>Aufgabe 7.3c</w:t>
      </w:r>
    </w:p>
    <w:p>
      <w:pPr>
        <w:pStyle w:val="Caption1"/>
        <w:keepNext w:val="true"/>
        <w:jc w:val="center"/>
        <w:rPr/>
      </w:pPr>
      <w:r>
        <w:rPr/>
        <w:t xml:space="preserve">Tabelle </w:t>
      </w:r>
      <w:r>
        <w:fldChar w:fldCharType="begin"/>
      </w:r>
      <w:r>
        <w:rPr/>
        <w:instrText>STYLEREF 1 \s</w:instrText>
      </w:r>
      <w:r>
        <w:rPr/>
        <w:fldChar w:fldCharType="separate"/>
      </w:r>
      <w:bookmarkStart w:id="791" w:name="__Fieldmark__16696_984182986"/>
      <w:r>
        <w:rPr/>
        <w:t>7</w:t>
      </w:r>
      <w:bookmarkStart w:id="792" w:name="__Fieldmark__16198_853809092"/>
      <w:r>
        <w:rPr/>
      </w:r>
      <w:r>
        <w:rPr/>
        <w:fldChar w:fldCharType="end"/>
      </w:r>
      <w:bookmarkStart w:id="793" w:name="__Fieldmark__99391_1681973247"/>
      <w:bookmarkStart w:id="794" w:name="__Fieldmark__14933_2722972229"/>
      <w:bookmarkStart w:id="795" w:name="__Fieldmark__79557_1681973247"/>
      <w:bookmarkEnd w:id="791"/>
      <w:bookmarkEnd w:id="792"/>
      <w:bookmarkEnd w:id="793"/>
      <w:bookmarkEnd w:id="794"/>
      <w:bookmarkEnd w:id="795"/>
      <w:r>
        <w:rPr/>
        <w:noBreakHyphen/>
      </w:r>
      <w:r>
        <w:rPr/>
        <w:fldChar w:fldCharType="begin"/>
      </w:r>
      <w:r>
        <w:rPr/>
        <w:instrText> SEQ Tabelle \* ARABIC </w:instrText>
      </w:r>
      <w:r>
        <w:rPr/>
        <w:fldChar w:fldCharType="separate"/>
      </w:r>
      <w:r>
        <w:rPr/>
        <w:t>87</w:t>
      </w:r>
      <w:r>
        <w:rPr/>
        <w:fldChar w:fldCharType="end"/>
      </w:r>
      <w:r>
        <w:rPr/>
        <w:t>: Bilanz nach Abschreibungen, 2007</w:t>
      </w:r>
    </w:p>
    <w:tbl>
      <w:tblPr>
        <w:tblW w:w="6125"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1e0" w:noHBand="0" w:lastColumn="1" w:firstColumn="1" w:lastRow="1" w:firstRow="1"/>
      </w:tblPr>
      <w:tblGrid>
        <w:gridCol w:w="2268"/>
        <w:gridCol w:w="794"/>
        <w:gridCol w:w="2268"/>
        <w:gridCol w:w="794"/>
      </w:tblGrid>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Aktiva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b/>
                <w:b/>
              </w:rPr>
            </w:pPr>
            <w:r>
              <w:rPr>
                <w:rFonts w:eastAsia="Arial"/>
                <w:b/>
              </w:rPr>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Passiva</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rFonts w:eastAsia="Arial"/>
              </w:rPr>
            </w:pPr>
            <w:r>
              <w:rPr>
                <w:rFonts w:eastAsia="Arial"/>
              </w:rPr>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 xml:space="preserve">Anlagevermögen </w:t>
            </w:r>
          </w:p>
          <w:p>
            <w:pPr>
              <w:pStyle w:val="NormalSans"/>
              <w:keepNext w:val="true"/>
              <w:rPr/>
            </w:pPr>
            <w:r>
              <w:rPr/>
              <w:t xml:space="preserve">  </w:t>
            </w:r>
            <w:r>
              <w:rPr/>
              <w:t>Sachanlagen</w:t>
            </w:r>
          </w:p>
          <w:p>
            <w:pPr>
              <w:pStyle w:val="NormalSans"/>
              <w:keepNext w:val="true"/>
              <w:rPr/>
            </w:pPr>
            <w:r>
              <w:rPr/>
              <w:t xml:space="preserve">  </w:t>
            </w:r>
            <w:r>
              <w:rPr/>
              <w:t>Finanzanlagen</w:t>
            </w:r>
          </w:p>
          <w:p>
            <w:pPr>
              <w:pStyle w:val="NormalSans"/>
              <w:keepNext w:val="true"/>
              <w:rPr>
                <w:b/>
                <w:b/>
              </w:rPr>
            </w:pPr>
            <w:r>
              <w:rPr>
                <w:b/>
              </w:rPr>
              <w:t>Umlaufvermögen</w:t>
            </w:r>
          </w:p>
          <w:p>
            <w:pPr>
              <w:pStyle w:val="NormalSans"/>
              <w:keepNext w:val="true"/>
              <w:rPr/>
            </w:pPr>
            <w:r>
              <w:rPr/>
              <w:t>Forderungen</w:t>
            </w:r>
          </w:p>
          <w:p>
            <w:pPr>
              <w:pStyle w:val="NormalSans"/>
              <w:keepNext w:val="true"/>
              <w:rPr/>
            </w:pPr>
            <w:r>
              <w:rPr/>
              <w:t>Wertpapiere</w:t>
            </w:r>
          </w:p>
          <w:p>
            <w:pPr>
              <w:pStyle w:val="NormalSans"/>
              <w:keepNext w:val="true"/>
              <w:spacing w:before="60" w:after="100"/>
              <w:rPr/>
            </w:pPr>
            <w:r>
              <w:rPr/>
              <w:t>Zahlungsmittel</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r>
          </w:p>
          <w:p>
            <w:pPr>
              <w:pStyle w:val="NormalSans"/>
              <w:keepNext w:val="true"/>
              <w:rPr/>
            </w:pPr>
            <w:r>
              <w:rPr/>
              <w:t xml:space="preserve">    </w:t>
            </w:r>
            <w:r>
              <w:rPr/>
              <w:t>9,4</w:t>
            </w:r>
          </w:p>
          <w:p>
            <w:pPr>
              <w:pStyle w:val="NormalSans"/>
              <w:keepNext w:val="true"/>
              <w:rPr/>
            </w:pPr>
            <w:r>
              <w:rPr/>
              <w:t>293,1</w:t>
            </w:r>
          </w:p>
          <w:p>
            <w:pPr>
              <w:pStyle w:val="NormalSans"/>
              <w:keepNext w:val="true"/>
              <w:rPr/>
            </w:pPr>
            <w:r>
              <w:rPr/>
            </w:r>
          </w:p>
          <w:p>
            <w:pPr>
              <w:pStyle w:val="NormalSans"/>
              <w:keepNext w:val="true"/>
              <w:rPr/>
            </w:pPr>
            <w:r>
              <w:rPr/>
              <w:t xml:space="preserve">  </w:t>
            </w:r>
            <w:r>
              <w:rPr/>
              <w:t>43,2</w:t>
            </w:r>
          </w:p>
          <w:p>
            <w:pPr>
              <w:pStyle w:val="NormalSans"/>
              <w:keepNext w:val="true"/>
              <w:rPr/>
            </w:pPr>
            <w:r>
              <w:rPr/>
              <w:t>313,2</w:t>
            </w:r>
          </w:p>
          <w:p>
            <w:pPr>
              <w:pStyle w:val="NormalSans"/>
              <w:keepNext w:val="true"/>
              <w:spacing w:before="60" w:after="100"/>
              <w:rPr/>
            </w:pPr>
            <w:r>
              <w:rPr/>
              <w:t xml:space="preserve">  </w:t>
            </w:r>
            <w:r>
              <w:rPr/>
              <w:t>24,0</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Eigenkapital</w:t>
            </w:r>
          </w:p>
          <w:p>
            <w:pPr>
              <w:pStyle w:val="NormalSans"/>
              <w:keepNext w:val="true"/>
              <w:rPr/>
            </w:pPr>
            <w:r>
              <w:rPr/>
            </w:r>
          </w:p>
          <w:p>
            <w:pPr>
              <w:pStyle w:val="NormalSans"/>
              <w:keepNext w:val="true"/>
              <w:rPr>
                <w:b/>
                <w:b/>
              </w:rPr>
            </w:pPr>
            <w:r>
              <w:rPr>
                <w:b/>
              </w:rPr>
              <w:t xml:space="preserve"> </w:t>
            </w:r>
            <w:r>
              <w:rPr>
                <w:b/>
              </w:rPr>
              <w:t>Rückstellungen</w:t>
            </w:r>
          </w:p>
          <w:p>
            <w:pPr>
              <w:pStyle w:val="NormalSans"/>
              <w:keepNext w:val="true"/>
              <w:rPr/>
            </w:pPr>
            <w:r>
              <w:rPr/>
            </w:r>
          </w:p>
          <w:p>
            <w:pPr>
              <w:pStyle w:val="NormalSans"/>
              <w:keepNext w:val="true"/>
              <w:rPr>
                <w:b/>
                <w:b/>
              </w:rPr>
            </w:pPr>
            <w:r>
              <w:rPr>
                <w:b/>
              </w:rPr>
              <w:t>Verbindlichkeiten</w:t>
            </w:r>
          </w:p>
          <w:p>
            <w:pPr>
              <w:pStyle w:val="NormalSans"/>
              <w:keepNext w:val="true"/>
              <w:rPr/>
            </w:pPr>
            <w:r>
              <w:rPr/>
              <w:t xml:space="preserve">  </w:t>
            </w:r>
            <w:r>
              <w:rPr/>
              <w:t>langfr. Vbl.</w:t>
            </w:r>
          </w:p>
          <w:p>
            <w:pPr>
              <w:pStyle w:val="NormalSans"/>
              <w:keepNext w:val="true"/>
              <w:spacing w:before="60" w:after="100"/>
              <w:rPr/>
            </w:pPr>
            <w:r>
              <w:rPr/>
              <w:t xml:space="preserve">  </w:t>
            </w:r>
            <w:r>
              <w:rPr/>
              <w:t>kurzfr. Vbl.</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 xml:space="preserve">  </w:t>
            </w:r>
            <w:r>
              <w:rPr/>
              <w:t>14,3</w:t>
            </w:r>
          </w:p>
          <w:p>
            <w:pPr>
              <w:pStyle w:val="NormalSans"/>
              <w:keepNext w:val="true"/>
              <w:rPr/>
            </w:pPr>
            <w:r>
              <w:rPr/>
            </w:r>
          </w:p>
          <w:p>
            <w:pPr>
              <w:pStyle w:val="NormalSans"/>
              <w:keepNext w:val="true"/>
              <w:rPr/>
            </w:pPr>
            <w:r>
              <w:rPr/>
              <w:t xml:space="preserve">  </w:t>
            </w:r>
            <w:r>
              <w:rPr/>
              <w:t>16,1</w:t>
            </w:r>
          </w:p>
          <w:p>
            <w:pPr>
              <w:pStyle w:val="NormalSans"/>
              <w:keepNext w:val="true"/>
              <w:rPr/>
            </w:pPr>
            <w:r>
              <w:rPr/>
            </w:r>
          </w:p>
          <w:p>
            <w:pPr>
              <w:pStyle w:val="NormalSans"/>
              <w:keepNext w:val="true"/>
              <w:rPr/>
            </w:pPr>
            <w:r>
              <w:rPr/>
            </w:r>
          </w:p>
          <w:p>
            <w:pPr>
              <w:pStyle w:val="NormalSans"/>
              <w:keepNext w:val="true"/>
              <w:rPr/>
            </w:pPr>
            <w:r>
              <w:rPr/>
              <w:t>381,1</w:t>
            </w:r>
          </w:p>
          <w:p>
            <w:pPr>
              <w:pStyle w:val="NormalSans"/>
              <w:keepNext w:val="true"/>
              <w:spacing w:before="60" w:after="100"/>
              <w:rPr/>
            </w:pPr>
            <w:r>
              <w:rPr/>
              <w:t>271,4</w:t>
            </w:r>
          </w:p>
        </w:tc>
      </w:tr>
      <w:tr>
        <w:trPr/>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682,9</w:t>
            </w:r>
          </w:p>
        </w:tc>
        <w:tc>
          <w:tcPr>
            <w:tcW w:w="2268" w:type="dxa"/>
            <w:tcBorders>
              <w:top w:val="single" w:sz="4" w:space="0" w:color="000000"/>
              <w:left w:val="single" w:sz="4" w:space="0" w:color="000000"/>
              <w:bottom w:val="single" w:sz="4" w:space="0" w:color="000000"/>
              <w:insideH w:val="single" w:sz="4" w:space="0" w:color="000000"/>
            </w:tcBorders>
            <w:shd w:fill="auto" w:val="clear"/>
          </w:tcPr>
          <w:p>
            <w:pPr>
              <w:pStyle w:val="NormalSans"/>
              <w:keepNext w:val="true"/>
              <w:spacing w:before="60" w:after="100"/>
              <w:rPr>
                <w:b/>
                <w:b/>
              </w:rPr>
            </w:pPr>
            <w:r>
              <w:rPr>
                <w:b/>
              </w:rPr>
              <w:t>Bilanzsumme</w:t>
            </w:r>
          </w:p>
        </w:tc>
        <w:tc>
          <w:tcPr>
            <w:tcW w:w="7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Sans"/>
              <w:keepNext w:val="true"/>
              <w:spacing w:before="60" w:after="100"/>
              <w:rPr/>
            </w:pPr>
            <w:r>
              <w:rPr/>
              <w:t>682,9</w:t>
            </w:r>
          </w:p>
        </w:tc>
      </w:tr>
    </w:tbl>
    <w:p>
      <w:pPr>
        <w:pStyle w:val="Normal"/>
        <w:rPr/>
      </w:pPr>
      <w:r>
        <w:rPr/>
      </w:r>
    </w:p>
    <w:p>
      <w:pPr>
        <w:pStyle w:val="Normal"/>
        <w:rPr/>
      </w:pPr>
      <w:r>
        <w:rPr/>
      </w:r>
      <m:oMath xmlns:m="http://schemas.openxmlformats.org/officeDocument/2006/math">
        <m:r>
          <w:rPr>
            <w:rFonts w:ascii="Cambria Math" w:hAnsi="Cambria Math"/>
          </w:rPr>
          <m:t xml:space="preserve">Eigenkapitalquote</m:t>
        </m:r>
        <m:r>
          <w:rPr>
            <w:rFonts w:ascii="Cambria Math" w:hAnsi="Cambria Math"/>
          </w:rPr>
          <m:t xml:space="preserve">=</m:t>
        </m:r>
        <m:f>
          <m:num>
            <m:r>
              <w:rPr>
                <w:rFonts w:ascii="Cambria Math" w:hAnsi="Cambria Math"/>
              </w:rPr>
              <m:t xml:space="preserve">Eigenkapital</m:t>
            </m:r>
          </m:num>
          <m:den>
            <m:r>
              <w:rPr>
                <w:rFonts w:ascii="Cambria Math" w:hAnsi="Cambria Math"/>
              </w:rPr>
              <m:t xml:space="preserve">Bilanzsumme</m:t>
            </m:r>
          </m:den>
        </m:f>
        <m:r>
          <w:rPr>
            <w:rFonts w:ascii="Cambria Math" w:hAnsi="Cambria Math"/>
          </w:rPr>
          <m:t xml:space="preserve">=</m:t>
        </m:r>
        <m:f>
          <m:num>
            <m:r>
              <w:rPr>
                <w:rFonts w:ascii="Cambria Math" w:hAnsi="Cambria Math"/>
              </w:rPr>
              <m:t xml:space="preserve">14,3</m:t>
            </m:r>
          </m:num>
          <m:den>
            <m:r>
              <w:rPr>
                <w:rFonts w:ascii="Cambria Math" w:hAnsi="Cambria Math"/>
              </w:rPr>
              <m:t xml:space="preserve">682,9</m:t>
            </m:r>
          </m:den>
        </m:f>
        <m:r>
          <w:rPr>
            <w:rFonts w:ascii="Cambria Math" w:hAnsi="Cambria Math"/>
          </w:rPr>
          <m:t xml:space="preserve">=</m:t>
        </m:r>
        <m:r>
          <w:rPr>
            <w:rFonts w:ascii="Cambria Math" w:hAnsi="Cambria Math"/>
          </w:rPr>
          <m:t xml:space="preserve">0,0209</m:t>
        </m:r>
        <m:d>
          <m:dPr>
            <m:begChr m:val="("/>
            <m:endChr m:val=")"/>
          </m:dPr>
          <m:e>
            <m:r>
              <w:rPr>
                <w:rFonts w:ascii="Cambria Math" w:hAnsi="Cambria Math"/>
              </w:rPr>
              <m:t xml:space="preserve">2,1</m:t>
            </m:r>
            <m:r>
              <m:rPr>
                <m:lit/>
                <m:nor/>
              </m:rPr>
              <w:rPr>
                <w:rFonts w:ascii="Cambria Math" w:hAnsi="Cambria Math"/>
              </w:rPr>
              <m:t xml:space="preserve">%</m:t>
            </m:r>
          </m:e>
        </m:d>
      </m:oMath>
    </w:p>
    <w:p>
      <w:pPr>
        <w:pStyle w:val="Normal"/>
        <w:rPr/>
      </w:pPr>
      <w:r>
        <w:rPr/>
      </w:r>
    </w:p>
    <w:p>
      <w:pPr>
        <w:pStyle w:val="Normal"/>
        <w:rPr/>
      </w:pPr>
      <w:r>
        <w:rPr/>
        <w:t>Durch die Ausfälle der Schuldner</w:t>
      </w:r>
      <w:ins w:id="573" w:author="Lisa Zeyen" w:date="2021-09-08T16:28:32Z">
        <w:r>
          <w:rPr/>
          <w:t>:innen</w:t>
        </w:r>
      </w:ins>
      <w:r>
        <w:rPr/>
        <w:t xml:space="preserve"> muss die Bank ihre Finanzanlagen um 8,2 Mrd. $ verringern. Zudem nimmt sie einen Aktivtausch vor, indem sie 4 Mrd. $ aus den Sachanlagen in Zahlungsmittel umwandelt. Insgesamt verringert sich die Bilanzsumme um 8,2 Mrd. $. Auf der Passivseite muss die Bilanzsumme auch um 8,2 Mrd. $ verringert werden, indem das Eigenkapital um diesen Betrag abnimmt wird. </w:t>
      </w:r>
    </w:p>
    <w:p>
      <w:pPr>
        <w:pStyle w:val="Normal"/>
        <w:rPr/>
      </w:pPr>
      <w:r>
        <w:rPr/>
        <w:t>Die Eigenkapitalquote ist mit 2,1% sehr gering, im Durchschnitt liegt die Eigenkapitalquote bei Banken bei rund 8%. Der Eigenkapitalanteil ist wichtig für die finanzielle Stabilität und Unabhängigkeit eines Unternehmens. Dies impliziert, dass bei einem höheren Ertragsrisiko auch der Eigenkapitalanteil höher sein sollte. Zudem wird durch eine höhere Eigenkapitalquote die Kreditwürdigkeit verbessert und damit die Möglichkeit, zusätzliches Fremdkapital aufzunehmen, erhöht. Bei weiteren Ausfällen von Krediten (z. B. durch Insolvenz de</w:t>
      </w:r>
      <w:ins w:id="574" w:author="Lisa Zeyen" w:date="2021-09-08T16:29:27Z">
        <w:r>
          <w:rPr/>
          <w:t xml:space="preserve">r Schuldner:in </w:t>
        </w:r>
      </w:ins>
      <w:del w:id="575" w:author="Lisa Zeyen" w:date="2021-09-08T16:29:26Z">
        <w:r>
          <w:rPr/>
          <w:delText>s Schuldners</w:delText>
        </w:r>
      </w:del>
      <w:r>
        <w:rPr/>
        <w:t xml:space="preserve">) oder dem Wertverlust der Aktien könnte das Unternehmen sein Eigenkapital vollständig aufzehren und wäre gezwungen, Konkurs anzumelden. </w:t>
      </w:r>
    </w:p>
    <w:p>
      <w:pPr>
        <w:pStyle w:val="Normal"/>
        <w:rPr/>
      </w:pPr>
      <w:r>
        <w:rPr/>
      </w:r>
    </w:p>
    <w:p>
      <w:pPr>
        <w:pStyle w:val="Normal"/>
        <w:rPr>
          <w:b/>
          <w:b/>
        </w:rPr>
      </w:pPr>
      <w:r>
        <w:rPr>
          <w:b/>
        </w:rPr>
        <w:t xml:space="preserve">Lösung </w:t>
      </w:r>
      <w:r>
        <w:rPr>
          <w:b/>
          <w:szCs w:val="24"/>
        </w:rPr>
        <w:t>Aufgabe 7.4a</w:t>
      </w:r>
    </w:p>
    <w:p>
      <w:pPr>
        <w:pStyle w:val="Normal"/>
        <w:rPr>
          <w:rFonts w:eastAsia="Arial"/>
        </w:rPr>
      </w:pPr>
      <w:r>
        <w:rPr>
          <w:rFonts w:eastAsia="Arial"/>
        </w:rPr>
        <w:t xml:space="preserve">Es soll der Kapitalwert einer Investition berechnet werden, bei der bis zum Laufzeitende </w:t>
      </w:r>
      <w:r>
        <w:rPr>
          <w:rFonts w:eastAsia="Arial"/>
          <w:i/>
        </w:rPr>
        <w:t>T</w:t>
      </w:r>
      <w:r>
        <w:rPr>
          <w:rFonts w:eastAsia="Arial"/>
        </w:rPr>
        <w:t xml:space="preserve"> eine fixe jährliche Zinszahlung gezahlt wird und zum Zeitpunkt </w:t>
      </w:r>
      <w:r>
        <w:rPr>
          <w:rFonts w:eastAsia="Arial"/>
          <w:i/>
        </w:rPr>
        <w:t>T</w:t>
      </w:r>
      <w:r>
        <w:rPr>
          <w:rFonts w:eastAsia="Arial"/>
        </w:rPr>
        <w:t xml:space="preserve"> zusätzlich der Nennwert fällig wird.</w:t>
      </w:r>
    </w:p>
    <w:p>
      <w:pPr>
        <w:pStyle w:val="Normal"/>
        <w:rPr>
          <w:rFonts w:eastAsia="Arial"/>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e>
        </m:nary>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r>
          <w:rPr>
            <w:rFonts w:ascii="Cambria Math" w:hAnsi="Cambria Math"/>
          </w:rPr>
          <m:t xml:space="preserve">=</m:t>
        </m:r>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4,3</m:t>
            </m:r>
            <m:r>
              <m:rPr>
                <m:lit/>
                <m:nor/>
              </m:rP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5</m:t>
                </m:r>
              </m:sup>
            </m:sSup>
          </m:den>
        </m:f>
      </m:oMath>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0,05</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0,043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0,043</m:t>
                </m:r>
                <m:r>
                  <w:rPr>
                    <w:rFonts w:ascii="Cambria Math" w:hAnsi="Cambria Math"/>
                  </w:rPr>
                  <m:t xml:space="preserve">∙</m:t>
                </m:r>
                <m:sSup>
                  <m:e>
                    <m:r>
                      <w:rPr>
                        <w:rFonts w:ascii="Cambria Math" w:hAnsi="Cambria Math"/>
                      </w:rPr>
                      <m:t xml:space="preserve">1,043</m:t>
                    </m:r>
                  </m:e>
                  <m:sup>
                    <m:r>
                      <w:rPr>
                        <w:rFonts w:ascii="Cambria Math" w:hAnsi="Cambria Math"/>
                      </w:rPr>
                      <m:t xml:space="preserve">5</m:t>
                    </m:r>
                  </m:sup>
                </m:sSup>
              </m:den>
            </m:f>
          </m:e>
        </m:d>
        <m:r>
          <w:rPr>
            <w:rFonts w:ascii="Cambria Math" w:hAnsi="Cambria Math"/>
          </w:rPr>
          <m:t xml:space="preserve">+</m:t>
        </m:r>
        <m:f>
          <m:num>
            <m:r>
              <w:rPr>
                <w:rFonts w:ascii="Cambria Math" w:hAnsi="Cambria Math"/>
              </w:rPr>
              <m:t xml:space="preserve">10</m:t>
            </m:r>
            <m:r>
              <w:rPr>
                <w:rFonts w:ascii="Cambria Math" w:hAnsi="Cambria Math"/>
              </w:rPr>
              <m:t xml:space="preserve">000</m:t>
            </m:r>
          </m:num>
          <m:den>
            <m:sSup>
              <m:e>
                <m:r>
                  <w:rPr>
                    <w:rFonts w:ascii="Cambria Math" w:hAnsi="Cambria Math"/>
                  </w:rPr>
                  <m:t xml:space="preserve">1,043</m:t>
                </m:r>
              </m:e>
              <m:sup>
                <m:r>
                  <w:rPr>
                    <w:rFonts w:ascii="Cambria Math" w:hAnsi="Cambria Math"/>
                  </w:rPr>
                  <m:t xml:space="preserve">5</m:t>
                </m:r>
              </m:sup>
            </m:sSup>
          </m:den>
        </m:f>
        <m:r>
          <w:rPr>
            <w:rFonts w:ascii="Cambria Math" w:hAnsi="Cambria Math"/>
          </w:rPr>
          <m:t xml:space="preserve">=</m:t>
        </m:r>
        <m:r>
          <w:rPr>
            <w:rFonts w:ascii="Cambria Math" w:hAnsi="Cambria Math"/>
          </w:rPr>
          <m:t xml:space="preserve">10</m:t>
        </m:r>
        <m:r>
          <w:rPr>
            <w:rFonts w:ascii="Cambria Math" w:hAnsi="Cambria Math"/>
          </w:rPr>
          <m:t xml:space="preserve">309,02</m:t>
        </m:r>
      </m:oMath>
    </w:p>
    <w:p>
      <w:pPr>
        <w:pStyle w:val="Normal"/>
        <w:rPr>
          <w:rFonts w:eastAsia="Arial"/>
        </w:rPr>
      </w:pPr>
      <w:r>
        <w:rPr>
          <w:rFonts w:eastAsia="Arial"/>
        </w:rPr>
      </w:r>
    </w:p>
    <w:p>
      <w:pPr>
        <w:pStyle w:val="Normal"/>
        <w:rPr>
          <w:b/>
          <w:b/>
        </w:rPr>
      </w:pPr>
      <w:r>
        <w:rPr>
          <w:b/>
        </w:rPr>
        <w:t xml:space="preserve">Lösung </w:t>
      </w:r>
      <w:r>
        <w:rPr>
          <w:b/>
          <w:szCs w:val="24"/>
        </w:rPr>
        <w:t>Aufgabe 7.4b</w:t>
      </w:r>
    </w:p>
    <w:p>
      <w:pPr>
        <w:pStyle w:val="Normal"/>
        <w:rPr/>
      </w:pPr>
      <w:r>
        <w:rPr/>
        <w:t xml:space="preserve">Siehe Lösung zu Aufgabe 7.4a. Es ändert sich lediglich die Umlaufrendite </w:t>
      </w:r>
      <w:r>
        <w:rPr>
          <w:i/>
        </w:rPr>
        <w:t>r</w:t>
      </w:r>
      <w:r>
        <w:rPr/>
        <w:t>.</w:t>
      </w:r>
    </w:p>
    <w:p>
      <w:pPr>
        <w:pStyle w:val="Normal"/>
        <w:rPr/>
      </w:pPr>
      <w:r>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e>
        </m:nary>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r>
          <w:rPr>
            <w:rFonts w:ascii="Cambria Math" w:hAnsi="Cambria Math"/>
          </w:rPr>
          <m:t xml:space="preserve">=</m:t>
        </m:r>
        <m:r>
          <w:rPr>
            <w:rFonts w:ascii="Cambria Math" w:hAnsi="Cambria Math"/>
          </w:rPr>
          <m:t xml:space="preserve">i</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5,3</m:t>
            </m:r>
            <m:r>
              <m:rPr>
                <m:lit/>
                <m:nor/>
              </m:rP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a</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5</m:t>
                </m:r>
              </m:sup>
            </m:sSup>
          </m:den>
        </m:f>
      </m:oMath>
    </w:p>
    <w:p>
      <w:pPr>
        <w:pStyle w:val="Normal"/>
        <w:rPr/>
      </w:pPr>
      <w:r>
        <w:rPr/>
      </w:r>
      <m:oMath xmlns:m="http://schemas.openxmlformats.org/officeDocument/2006/math">
        <m:r>
          <w:rPr>
            <w:rFonts w:ascii="Cambria Math" w:hAnsi="Cambria Math"/>
          </w:rPr>
          <m:t xml:space="preserve">0,05</m:t>
        </m:r>
        <m:r>
          <w:rPr>
            <w:rFonts w:ascii="Cambria Math" w:hAnsi="Cambria Math"/>
          </w:rPr>
          <m:t xml:space="preserve">∙</m:t>
        </m:r>
        <m:r>
          <w:rPr>
            <w:rFonts w:ascii="Cambria Math" w:hAnsi="Cambria Math"/>
          </w:rPr>
          <m:t xml:space="preserve">10</m:t>
        </m:r>
        <m:r>
          <w:rPr>
            <w:rFonts w:ascii="Cambria Math" w:hAnsi="Cambria Math"/>
          </w:rPr>
          <m:t xml:space="preserve">000</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0,053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0,053</m:t>
                </m:r>
                <m:r>
                  <w:rPr>
                    <w:rFonts w:ascii="Cambria Math" w:hAnsi="Cambria Math"/>
                  </w:rPr>
                  <m:t xml:space="preserve">∙</m:t>
                </m:r>
                <m:sSup>
                  <m:e>
                    <m:d>
                      <m:dPr>
                        <m:begChr m:val="("/>
                        <m:endChr m:val=")"/>
                      </m:dPr>
                      <m:e>
                        <m:r>
                          <w:rPr>
                            <w:rFonts w:ascii="Cambria Math" w:hAnsi="Cambria Math"/>
                          </w:rPr>
                          <m:t xml:space="preserve">1,053</m:t>
                        </m:r>
                      </m:e>
                    </m:d>
                  </m:e>
                  <m:sup>
                    <m:r>
                      <w:rPr>
                        <w:rFonts w:ascii="Cambria Math" w:hAnsi="Cambria Math"/>
                      </w:rPr>
                      <m:t xml:space="preserve">5</m:t>
                    </m:r>
                  </m:sup>
                </m:sSup>
              </m:den>
            </m:f>
          </m:e>
        </m:d>
        <m:r>
          <w:rPr>
            <w:rFonts w:ascii="Cambria Math" w:hAnsi="Cambria Math"/>
          </w:rPr>
          <m:t xml:space="preserve">+</m:t>
        </m:r>
        <m:f>
          <m:num>
            <m:r>
              <w:rPr>
                <w:rFonts w:ascii="Cambria Math" w:hAnsi="Cambria Math"/>
              </w:rPr>
              <m:t xml:space="preserve">10</m:t>
            </m:r>
            <m:r>
              <w:rPr>
                <w:rFonts w:ascii="Cambria Math" w:hAnsi="Cambria Math"/>
              </w:rPr>
              <m:t xml:space="preserve">000</m:t>
            </m:r>
          </m:num>
          <m:den>
            <m:sSup>
              <m:e>
                <m:r>
                  <w:rPr>
                    <w:rFonts w:ascii="Cambria Math" w:hAnsi="Cambria Math"/>
                  </w:rPr>
                  <m:t xml:space="preserve">1,053</m:t>
                </m:r>
              </m:e>
              <m:sup>
                <m:r>
                  <w:rPr>
                    <w:rFonts w:ascii="Cambria Math" w:hAnsi="Cambria Math"/>
                  </w:rPr>
                  <m:t xml:space="preserve">5</m:t>
                </m:r>
              </m:sup>
            </m:sSup>
          </m:den>
        </m:f>
        <m:r>
          <w:rPr>
            <w:rFonts w:ascii="Cambria Math" w:hAnsi="Cambria Math"/>
          </w:rPr>
          <m:t xml:space="preserve">=</m:t>
        </m:r>
        <m:r>
          <w:rPr>
            <w:rFonts w:ascii="Cambria Math" w:hAnsi="Cambria Math"/>
          </w:rPr>
          <m:t xml:space="preserve">9</m:t>
        </m:r>
        <m:r>
          <w:rPr>
            <w:rFonts w:ascii="Cambria Math" w:hAnsi="Cambria Math"/>
          </w:rPr>
          <m:t xml:space="preserve">871,19</m:t>
        </m:r>
      </m:oMath>
    </w:p>
    <w:p>
      <w:pPr>
        <w:pStyle w:val="Normal"/>
        <w:rPr>
          <w:rFonts w:eastAsia="Arial"/>
        </w:rPr>
      </w:pPr>
      <w:r>
        <w:rPr>
          <w:rFonts w:eastAsia="Arial"/>
        </w:rPr>
      </w:r>
    </w:p>
    <w:p>
      <w:pPr>
        <w:pStyle w:val="Normal"/>
        <w:widowControl/>
        <w:spacing w:lineRule="auto" w:line="276" w:before="0" w:after="200"/>
        <w:jc w:val="left"/>
        <w:rPr>
          <w:b/>
          <w:b/>
        </w:rPr>
      </w:pPr>
      <w:r>
        <w:rPr>
          <w:b/>
        </w:rPr>
      </w:r>
      <w:r>
        <w:br w:type="page"/>
      </w:r>
    </w:p>
    <w:p>
      <w:pPr>
        <w:pStyle w:val="Normal"/>
        <w:keepNext w:val="true"/>
        <w:rPr>
          <w:b/>
          <w:b/>
        </w:rPr>
      </w:pPr>
      <w:r>
        <w:rPr>
          <w:b/>
        </w:rPr>
        <w:t xml:space="preserve">Lösung </w:t>
      </w:r>
      <w:r>
        <w:rPr>
          <w:b/>
          <w:szCs w:val="24"/>
        </w:rPr>
        <w:t>Aufgabe 7.5a</w:t>
      </w:r>
    </w:p>
    <w:p>
      <w:pPr>
        <w:pStyle w:val="Normal"/>
        <w:rPr>
          <w:rFonts w:eastAsia="Arial"/>
        </w:rPr>
      </w:pPr>
      <w:r>
        <w:rPr>
          <w:rFonts w:eastAsia="Arial"/>
        </w:rPr>
        <w:t>Eigenfinanzierung &amp; Außenfinanzierung</w:t>
      </w:r>
    </w:p>
    <w:p>
      <w:pPr>
        <w:pStyle w:val="Normal"/>
        <w:rPr>
          <w:rFonts w:eastAsia="Arial"/>
        </w:rPr>
      </w:pPr>
      <w:r>
        <w:rPr>
          <w:rFonts w:eastAsia="Arial"/>
        </w:rPr>
      </w:r>
    </w:p>
    <w:p>
      <w:pPr>
        <w:pStyle w:val="Normal"/>
        <w:keepNext w:val="true"/>
        <w:rPr>
          <w:b/>
          <w:b/>
        </w:rPr>
      </w:pPr>
      <w:r>
        <w:rPr>
          <w:b/>
        </w:rPr>
        <w:t xml:space="preserve">Lösung </w:t>
      </w:r>
      <w:r>
        <w:rPr>
          <w:b/>
          <w:szCs w:val="24"/>
        </w:rPr>
        <w:t>Aufgabe 7.5b</w:t>
      </w:r>
    </w:p>
    <w:p>
      <w:pPr>
        <w:pStyle w:val="Normal"/>
        <w:rPr>
          <w:rFonts w:eastAsia="Arial"/>
        </w:rPr>
      </w:pPr>
      <w:r>
        <w:rPr>
          <w:rFonts w:eastAsia="Arial"/>
        </w:rPr>
        <w:t>Fremdfinanzierung &amp; Innenfinanzierung</w:t>
      </w:r>
    </w:p>
    <w:p>
      <w:pPr>
        <w:pStyle w:val="Normal"/>
        <w:rPr>
          <w:rFonts w:eastAsia="Arial"/>
        </w:rPr>
      </w:pPr>
      <w:r>
        <w:rPr>
          <w:rFonts w:eastAsia="Arial"/>
        </w:rPr>
      </w:r>
    </w:p>
    <w:p>
      <w:pPr>
        <w:pStyle w:val="Normal"/>
        <w:rPr>
          <w:b/>
          <w:b/>
        </w:rPr>
      </w:pPr>
      <w:r>
        <w:rPr>
          <w:b/>
        </w:rPr>
        <w:t xml:space="preserve">Lösung </w:t>
      </w:r>
      <w:r>
        <w:rPr>
          <w:b/>
          <w:szCs w:val="24"/>
        </w:rPr>
        <w:t>Aufgabe 7.5c</w:t>
      </w:r>
    </w:p>
    <w:p>
      <w:pPr>
        <w:pStyle w:val="Normal"/>
        <w:rPr>
          <w:rFonts w:eastAsia="Arial"/>
        </w:rPr>
      </w:pPr>
      <w:r>
        <w:rPr>
          <w:rFonts w:eastAsia="Arial"/>
        </w:rPr>
        <w:t>Fremdfinanzierung &amp; Außenfinanzierung</w:t>
      </w:r>
    </w:p>
    <w:p>
      <w:pPr>
        <w:pStyle w:val="Normal"/>
        <w:rPr>
          <w:rFonts w:eastAsia="Arial"/>
        </w:rPr>
      </w:pPr>
      <w:r>
        <w:rPr>
          <w:rFonts w:eastAsia="Arial"/>
        </w:rPr>
      </w:r>
    </w:p>
    <w:p>
      <w:pPr>
        <w:pStyle w:val="Normal"/>
        <w:rPr>
          <w:b/>
          <w:b/>
        </w:rPr>
      </w:pPr>
      <w:r>
        <w:rPr>
          <w:b/>
        </w:rPr>
        <w:t xml:space="preserve">Lösung </w:t>
      </w:r>
      <w:r>
        <w:rPr>
          <w:b/>
          <w:szCs w:val="24"/>
        </w:rPr>
        <w:t>Aufgabe 7.5d</w:t>
      </w:r>
    </w:p>
    <w:p>
      <w:pPr>
        <w:pStyle w:val="Normal"/>
        <w:rPr>
          <w:rFonts w:eastAsia="Arial"/>
        </w:rPr>
      </w:pPr>
      <w:r>
        <w:rPr>
          <w:rFonts w:eastAsia="Arial"/>
        </w:rPr>
        <w:t>Eigenfinanzierung &amp; Innenfinanzierung</w:t>
      </w:r>
    </w:p>
    <w:p>
      <w:pPr>
        <w:pStyle w:val="Normal"/>
        <w:rPr>
          <w:rFonts w:eastAsia="Arial"/>
        </w:rPr>
      </w:pPr>
      <w:r>
        <w:rPr>
          <w:rFonts w:eastAsia="Arial"/>
        </w:rPr>
      </w:r>
    </w:p>
    <w:p>
      <w:pPr>
        <w:pStyle w:val="Normal"/>
        <w:rPr>
          <w:b/>
          <w:b/>
        </w:rPr>
      </w:pPr>
      <w:r>
        <w:rPr>
          <w:b/>
        </w:rPr>
        <w:t xml:space="preserve">Lösung </w:t>
      </w:r>
      <w:r>
        <w:rPr>
          <w:b/>
          <w:szCs w:val="24"/>
        </w:rPr>
        <w:t>Aufgabe 7.5e</w:t>
      </w:r>
    </w:p>
    <w:p>
      <w:pPr>
        <w:pStyle w:val="Normal"/>
        <w:rPr>
          <w:rFonts w:eastAsia="Arial"/>
        </w:rPr>
      </w:pPr>
      <w:r>
        <w:rPr>
          <w:rFonts w:eastAsia="Arial"/>
        </w:rPr>
        <w:t>Fremdfinanzierung &amp; Außenfinanzierung</w:t>
      </w:r>
    </w:p>
    <w:p>
      <w:pPr>
        <w:pStyle w:val="Normal"/>
        <w:rPr>
          <w:rFonts w:eastAsia="Arial"/>
        </w:rPr>
      </w:pPr>
      <w:r>
        <w:rPr>
          <w:rFonts w:eastAsia="Arial"/>
        </w:rPr>
      </w:r>
    </w:p>
    <w:p>
      <w:pPr>
        <w:pStyle w:val="Normal"/>
        <w:rPr>
          <w:b/>
          <w:b/>
        </w:rPr>
      </w:pPr>
      <w:r>
        <w:rPr>
          <w:b/>
        </w:rPr>
        <w:t xml:space="preserve">Lösung </w:t>
      </w:r>
      <w:r>
        <w:rPr>
          <w:b/>
          <w:szCs w:val="24"/>
        </w:rPr>
        <w:t>Aufgabe 7.5f</w:t>
      </w:r>
    </w:p>
    <w:p>
      <w:pPr>
        <w:pStyle w:val="Normal"/>
        <w:rPr>
          <w:rFonts w:eastAsia="Arial"/>
        </w:rPr>
      </w:pPr>
      <w:r>
        <w:rPr>
          <w:rFonts w:eastAsia="Arial"/>
        </w:rPr>
        <w:t>Eigenfinanzierung &amp; Innenfinanzierung</w:t>
      </w:r>
    </w:p>
    <w:p>
      <w:pPr>
        <w:pStyle w:val="Normal"/>
        <w:rPr>
          <w:rFonts w:eastAsia="Arial"/>
        </w:rPr>
      </w:pPr>
      <w:r>
        <w:rPr>
          <w:rFonts w:eastAsia="Arial"/>
        </w:rPr>
      </w:r>
    </w:p>
    <w:p>
      <w:pPr>
        <w:pStyle w:val="Normal"/>
        <w:rPr>
          <w:b/>
          <w:b/>
        </w:rPr>
      </w:pPr>
      <w:r>
        <w:rPr>
          <w:b/>
        </w:rPr>
        <w:t xml:space="preserve">Lösung </w:t>
      </w:r>
      <w:r>
        <w:rPr>
          <w:b/>
          <w:szCs w:val="24"/>
        </w:rPr>
        <w:t>Aufgabe 7.5g</w:t>
      </w:r>
    </w:p>
    <w:p>
      <w:pPr>
        <w:pStyle w:val="Normal"/>
        <w:rPr>
          <w:rFonts w:eastAsia="Arial"/>
        </w:rPr>
      </w:pPr>
      <w:r>
        <w:rPr>
          <w:rFonts w:eastAsia="Arial"/>
        </w:rPr>
        <w:t>Fremdfinanzierung &amp; Außenfinanzierung</w:t>
      </w:r>
    </w:p>
    <w:p>
      <w:pPr>
        <w:pStyle w:val="Normal"/>
        <w:rPr>
          <w:rFonts w:eastAsia="Arial"/>
        </w:rPr>
      </w:pPr>
      <w:r>
        <w:rPr>
          <w:rFonts w:eastAsia="Arial"/>
        </w:rPr>
      </w:r>
    </w:p>
    <w:p>
      <w:pPr>
        <w:pStyle w:val="Normal"/>
        <w:rPr>
          <w:b/>
          <w:b/>
        </w:rPr>
      </w:pPr>
      <w:r>
        <w:rPr>
          <w:b/>
        </w:rPr>
        <w:t xml:space="preserve">Lösung </w:t>
      </w:r>
      <w:r>
        <w:rPr>
          <w:b/>
          <w:szCs w:val="24"/>
        </w:rPr>
        <w:t>Aufgabe 7.5h</w:t>
      </w:r>
    </w:p>
    <w:p>
      <w:pPr>
        <w:pStyle w:val="Normal"/>
        <w:rPr>
          <w:rFonts w:eastAsia="Arial"/>
        </w:rPr>
      </w:pPr>
      <w:r>
        <w:rPr>
          <w:rFonts w:eastAsia="Arial"/>
        </w:rPr>
        <w:t>Eigenfinanzierung &amp; Innenfinanzierung</w:t>
      </w:r>
    </w:p>
    <w:p>
      <w:pPr>
        <w:pStyle w:val="Normal"/>
        <w:rPr>
          <w:rFonts w:eastAsia="Arial"/>
        </w:rPr>
      </w:pPr>
      <w:r>
        <w:rPr>
          <w:rFonts w:eastAsia="Arial"/>
        </w:rPr>
      </w:r>
    </w:p>
    <w:p>
      <w:pPr>
        <w:pStyle w:val="Normal"/>
        <w:rPr>
          <w:b/>
          <w:b/>
        </w:rPr>
      </w:pPr>
      <w:r>
        <w:rPr>
          <w:b/>
        </w:rPr>
        <w:t xml:space="preserve">Lösung </w:t>
      </w:r>
      <w:r>
        <w:rPr>
          <w:b/>
          <w:szCs w:val="24"/>
        </w:rPr>
        <w:t>Aufgabe 7.5i</w:t>
      </w:r>
    </w:p>
    <w:p>
      <w:pPr>
        <w:pStyle w:val="Normal"/>
        <w:rPr>
          <w:rFonts w:eastAsia="Arial"/>
        </w:rPr>
      </w:pPr>
      <w:r>
        <w:rPr>
          <w:rFonts w:eastAsia="Arial"/>
        </w:rPr>
        <w:t>Fremdfinanzierung &amp; Außenfinanzierung</w:t>
      </w:r>
    </w:p>
    <w:p>
      <w:pPr>
        <w:pStyle w:val="Normal"/>
        <w:rPr/>
      </w:pPr>
      <w:r>
        <w:rPr/>
      </w:r>
    </w:p>
    <w:p>
      <w:pPr>
        <w:pStyle w:val="Normal"/>
        <w:rPr>
          <w:b/>
          <w:b/>
        </w:rPr>
      </w:pPr>
      <w:r>
        <w:rPr>
          <w:b/>
        </w:rPr>
        <w:t xml:space="preserve">Lösung </w:t>
      </w:r>
      <w:r>
        <w:rPr>
          <w:b/>
          <w:szCs w:val="24"/>
        </w:rPr>
        <w:t>Aufgabe 7.5j</w:t>
      </w:r>
    </w:p>
    <w:p>
      <w:pPr>
        <w:pStyle w:val="Normal"/>
        <w:rPr>
          <w:rFonts w:eastAsia="Arial"/>
        </w:rPr>
      </w:pPr>
      <w:r>
        <w:rPr>
          <w:rFonts w:eastAsia="Arial"/>
        </w:rPr>
        <w:t>Eigenfinanzierung &amp; Außenfinanzierung</w:t>
      </w:r>
    </w:p>
    <w:p>
      <w:pPr>
        <w:pStyle w:val="Normal"/>
        <w:rPr>
          <w:rFonts w:eastAsia="Arial"/>
        </w:rPr>
      </w:pPr>
      <w:r>
        <w:rPr>
          <w:rFonts w:eastAsia="Arial"/>
        </w:rPr>
      </w:r>
    </w:p>
    <w:p>
      <w:pPr>
        <w:pStyle w:val="Normal"/>
        <w:widowControl/>
        <w:spacing w:lineRule="auto" w:line="276" w:before="0" w:after="200"/>
        <w:jc w:val="left"/>
        <w:rPr>
          <w:b/>
          <w:b/>
        </w:rPr>
      </w:pPr>
      <w:r>
        <w:rPr>
          <w:b/>
        </w:rPr>
      </w:r>
      <w:r>
        <w:br w:type="page"/>
      </w:r>
    </w:p>
    <w:p>
      <w:pPr>
        <w:pStyle w:val="Normal"/>
        <w:rPr>
          <w:b/>
          <w:b/>
        </w:rPr>
      </w:pPr>
      <w:r>
        <w:rPr>
          <w:b/>
        </w:rPr>
        <w:t xml:space="preserve">Lösung </w:t>
      </w:r>
      <w:r>
        <w:rPr>
          <w:b/>
          <w:szCs w:val="24"/>
        </w:rPr>
        <w:t>Aufgabe 7.6a</w:t>
      </w:r>
    </w:p>
    <w:p>
      <w:pPr>
        <w:pStyle w:val="Normal"/>
        <w:rPr>
          <w:rFonts w:eastAsia="Arial"/>
        </w:rPr>
      </w:pPr>
      <w:r>
        <w:rPr>
          <w:rFonts w:eastAsia="Arial"/>
        </w:rPr>
        <w:t>Da sich das Gesamtkapital aus Fremdkapital und Eigenkapital zusammensetzt, müssen 40% des Unternehmens durch Eigenkapital finanziert sein.</w:t>
      </w:r>
    </w:p>
    <w:p>
      <w:pPr>
        <w:pStyle w:val="Normal"/>
        <w:rPr>
          <w:rFonts w:eastAsia="Arial"/>
        </w:rPr>
      </w:pPr>
      <w:r>
        <w:rPr>
          <w:rFonts w:eastAsia="Arial"/>
        </w:rPr>
      </w:r>
    </w:p>
    <w:p>
      <w:pPr>
        <w:pStyle w:val="Normal"/>
        <w:rPr/>
      </w:pPr>
      <w:r>
        <w:rPr/>
      </w:r>
      <m:oMath xmlns:m="http://schemas.openxmlformats.org/officeDocument/2006/math">
        <m:r>
          <w:rPr>
            <w:rFonts w:ascii="Cambria Math" w:hAnsi="Cambria Math"/>
          </w:rPr>
          <m:t xml:space="preserve">VG</m:t>
        </m:r>
        <m:r>
          <w:rPr>
            <w:rFonts w:ascii="Cambria Math" w:hAnsi="Cambria Math"/>
          </w:rPr>
          <m:t xml:space="preserve">=</m:t>
        </m:r>
        <m:f>
          <m:num>
            <m:r>
              <w:rPr>
                <w:rFonts w:ascii="Cambria Math" w:hAnsi="Cambria Math"/>
              </w:rPr>
              <m:t xml:space="preserve">FK</m:t>
            </m:r>
          </m:num>
          <m:den>
            <m:r>
              <w:rPr>
                <w:rFonts w:ascii="Cambria Math" w:hAnsi="Cambria Math"/>
              </w:rPr>
              <m:t xml:space="preserve">EK</m:t>
            </m:r>
          </m:den>
        </m:f>
        <m:r>
          <w:rPr>
            <w:rFonts w:ascii="Cambria Math" w:hAnsi="Cambria Math"/>
          </w:rPr>
          <m:t xml:space="preserve">=</m:t>
        </m:r>
        <m:f>
          <m:num>
            <m:r>
              <w:rPr>
                <w:rFonts w:ascii="Cambria Math" w:hAnsi="Cambria Math"/>
              </w:rPr>
              <m:t xml:space="preserve">60</m:t>
            </m:r>
          </m:num>
          <m:den>
            <m:r>
              <w:rPr>
                <w:rFonts w:ascii="Cambria Math" w:hAnsi="Cambria Math"/>
              </w:rPr>
              <m:t xml:space="preserve">40</m:t>
            </m:r>
          </m:den>
        </m:f>
        <m:r>
          <w:rPr>
            <w:rFonts w:ascii="Cambria Math" w:hAnsi="Cambria Math"/>
          </w:rPr>
          <m:t xml:space="preserve">=</m:t>
        </m:r>
        <m:r>
          <w:rPr>
            <w:rFonts w:ascii="Cambria Math" w:hAnsi="Cambria Math"/>
          </w:rPr>
          <m:t xml:space="preserve">150</m:t>
        </m:r>
        <m:r>
          <m:rPr>
            <m:lit/>
            <m:nor/>
          </m:rPr>
          <w:rPr>
            <w:rFonts w:ascii="Cambria Math" w:hAnsi="Cambria Math"/>
          </w:rPr>
          <m:t xml:space="preserve">%</m:t>
        </m:r>
      </m:oMath>
    </w:p>
    <w:p>
      <w:pPr>
        <w:pStyle w:val="Normal"/>
        <w:keepNext w:val="true"/>
        <w:rPr>
          <w:b/>
          <w:b/>
        </w:rPr>
      </w:pPr>
      <w:r>
        <w:rPr>
          <w:b/>
        </w:rPr>
        <w:t xml:space="preserve">Lösung </w:t>
      </w:r>
      <w:r>
        <w:rPr>
          <w:b/>
          <w:szCs w:val="24"/>
        </w:rPr>
        <w:t>Aufgabe 7.6b</w:t>
      </w:r>
    </w:p>
    <w:p>
      <w:pPr>
        <w:pStyle w:val="Normal"/>
        <w:rPr/>
      </w:pPr>
      <w:r>
        <w:rPr/>
        <w:t>Hier ist wie bei Aufgabe a kein konkreter Wert für das Fremdkapital oder Eigenkapital nötig. Es reichen die Relationen (60% FK und 40% EK), die in die Formel des WACC eingesetzt werden.</w:t>
      </w:r>
    </w:p>
    <w:p>
      <w:pPr>
        <w:pStyle w:val="Normal"/>
        <w:rPr/>
      </w:pPr>
      <w:r>
        <w:rPr/>
      </w:r>
      <m:oMath xmlns:m="http://schemas.openxmlformats.org/officeDocument/2006/math">
        <m:r>
          <w:rPr>
            <w:rFonts w:ascii="Cambria Math" w:hAnsi="Cambria Math"/>
          </w:rPr>
          <m:t xml:space="preserve">WACC</m:t>
        </m:r>
        <m:r>
          <w:rPr>
            <w:rFonts w:ascii="Cambria Math" w:hAnsi="Cambria Math"/>
          </w:rPr>
          <m:t xml:space="preserve">=</m:t>
        </m:r>
        <m:r>
          <w:rPr>
            <w:rFonts w:ascii="Cambria Math" w:hAnsi="Cambria Math"/>
          </w:rPr>
          <m:t xml:space="preserve">0,6</m:t>
        </m:r>
        <m:r>
          <w:rPr>
            <w:rFonts w:ascii="Cambria Math" w:hAnsi="Cambria Math"/>
          </w:rPr>
          <m:t xml:space="preserve">=</m:t>
        </m:r>
        <m:f>
          <m:num>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sSub>
              <m:e>
                <m:r>
                  <w:rPr>
                    <w:rFonts w:ascii="Cambria Math" w:hAnsi="Cambria Math"/>
                  </w:rPr>
                  <m:t xml:space="preserve">+</m:t>
                </m:r>
                <m:r>
                  <w:rPr>
                    <w:rFonts w:ascii="Cambria Math" w:hAnsi="Cambria Math"/>
                  </w:rPr>
                  <m:t xml:space="preserve">r</m:t>
                </m:r>
              </m:e>
              <m:sub>
                <m:r>
                  <w:rPr>
                    <w:rFonts w:ascii="Cambria Math" w:hAnsi="Cambria Math"/>
                  </w:rPr>
                  <m:t xml:space="preserve">EK</m:t>
                </m:r>
              </m:sub>
            </m:sSub>
            <m:r>
              <w:rPr>
                <w:rFonts w:ascii="Cambria Math" w:hAnsi="Cambria Math"/>
              </w:rPr>
              <m:t xml:space="preserve">∙</m:t>
            </m:r>
            <m:r>
              <w:rPr>
                <w:rFonts w:ascii="Cambria Math" w:hAnsi="Cambria Math"/>
              </w:rPr>
              <m:t xml:space="preserve">EK</m:t>
            </m:r>
          </m:num>
          <m:den>
            <m:d>
              <m:dPr>
                <m:begChr m:val="("/>
                <m:endChr m:val=")"/>
              </m:dPr>
              <m:e>
                <m:r>
                  <w:rPr>
                    <w:rFonts w:ascii="Cambria Math" w:hAnsi="Cambria Math"/>
                  </w:rPr>
                  <m:t xml:space="preserve">FK</m:t>
                </m:r>
                <m:r>
                  <w:rPr>
                    <w:rFonts w:ascii="Cambria Math" w:hAnsi="Cambria Math"/>
                  </w:rPr>
                  <m:t xml:space="preserve">+</m:t>
                </m:r>
                <m:r>
                  <w:rPr>
                    <w:rFonts w:ascii="Cambria Math" w:hAnsi="Cambria Math"/>
                  </w:rPr>
                  <m:t xml:space="preserve">EK</m:t>
                </m:r>
              </m:e>
            </m:d>
          </m:den>
        </m:f>
        <m:r>
          <w:rPr>
            <w:rFonts w:ascii="Cambria Math" w:hAnsi="Cambria Math"/>
          </w:rPr>
          <m:t xml:space="preserve">=</m:t>
        </m:r>
        <m:f>
          <m:num>
            <m:r>
              <w:rPr>
                <w:rFonts w:ascii="Cambria Math" w:hAnsi="Cambria Math"/>
              </w:rPr>
              <m:t xml:space="preserve">0,08</m:t>
            </m:r>
            <m:r>
              <w:rPr>
                <w:rFonts w:ascii="Cambria Math" w:hAnsi="Cambria Math"/>
              </w:rPr>
              <m:t xml:space="preserve">∙</m:t>
            </m:r>
            <m:r>
              <w:rPr>
                <w:rFonts w:ascii="Cambria Math" w:hAnsi="Cambria Math"/>
              </w:rPr>
              <m:t xml:space="preserve">0,6</m:t>
            </m:r>
            <m:sSub>
              <m:e>
                <m:r>
                  <w:rPr>
                    <w:rFonts w:ascii="Cambria Math" w:hAnsi="Cambria Math"/>
                  </w:rPr>
                  <m:t xml:space="preserve">+</m:t>
                </m:r>
                <m:r>
                  <w:rPr>
                    <w:rFonts w:ascii="Cambria Math" w:hAnsi="Cambria Math"/>
                  </w:rPr>
                  <m:t xml:space="preserve">r</m:t>
                </m:r>
              </m:e>
              <m:sub>
                <m:r>
                  <w:rPr>
                    <w:rFonts w:ascii="Cambria Math" w:hAnsi="Cambria Math"/>
                  </w:rPr>
                  <m:t xml:space="preserve">EK</m:t>
                </m:r>
              </m:sub>
            </m:sSub>
            <m:r>
              <w:rPr>
                <w:rFonts w:ascii="Cambria Math" w:hAnsi="Cambria Math"/>
              </w:rPr>
              <m:t xml:space="preserve">∙</m:t>
            </m:r>
            <m:r>
              <w:rPr>
                <w:rFonts w:ascii="Cambria Math" w:hAnsi="Cambria Math"/>
              </w:rPr>
              <m:t xml:space="preserve">0,4</m:t>
            </m:r>
          </m:num>
          <m:den>
            <m:d>
              <m:dPr>
                <m:begChr m:val="("/>
                <m:endChr m:val=")"/>
              </m:dPr>
              <m:e>
                <m:r>
                  <w:rPr>
                    <w:rFonts w:ascii="Cambria Math" w:hAnsi="Cambria Math"/>
                  </w:rPr>
                  <m:t xml:space="preserve">0,6</m:t>
                </m:r>
                <m:r>
                  <w:rPr>
                    <w:rFonts w:ascii="Cambria Math" w:hAnsi="Cambria Math"/>
                  </w:rPr>
                  <m:t xml:space="preserve">+</m:t>
                </m:r>
                <m:r>
                  <w:rPr>
                    <w:rFonts w:ascii="Cambria Math" w:hAnsi="Cambria Math"/>
                  </w:rPr>
                  <m:t xml:space="preserve">0,4</m:t>
                </m:r>
              </m:e>
            </m:d>
          </m:den>
        </m:f>
      </m:oMath>
    </w:p>
    <w:p>
      <w:pPr>
        <w:pStyle w:val="Normal"/>
        <w:rPr/>
      </w:pPr>
      <w:r>
        <w:rPr/>
      </w:r>
    </w:p>
    <w:p>
      <w:pPr>
        <w:pStyle w:val="Normal"/>
        <w:rPr/>
      </w:pPr>
      <w:r>
        <w:rPr/>
      </w:r>
      <m:oMath xmlns:m="http://schemas.openxmlformats.org/officeDocument/2006/math">
        <m:sSub>
          <m:e>
            <m:r>
              <w:rPr>
                <w:rFonts w:ascii="Cambria Math" w:hAnsi="Cambria Math"/>
              </w:rPr>
              <m:t xml:space="preserve">r</m:t>
            </m:r>
          </m:e>
          <m:sub>
            <m:r>
              <w:rPr>
                <w:rFonts w:ascii="Cambria Math" w:hAnsi="Cambria Math"/>
              </w:rPr>
              <m:t xml:space="preserve">EK</m:t>
            </m:r>
          </m:sub>
        </m:sSub>
        <m:r>
          <w:rPr>
            <w:rFonts w:ascii="Cambria Math" w:hAnsi="Cambria Math"/>
          </w:rPr>
          <m:t xml:space="preserve">=</m:t>
        </m:r>
        <m:f>
          <m:num>
            <m:r>
              <w:rPr>
                <w:rFonts w:ascii="Cambria Math" w:hAnsi="Cambria Math"/>
              </w:rPr>
              <m:t xml:space="preserve">0,06</m:t>
            </m:r>
            <m:r>
              <w:rPr>
                <w:rFonts w:ascii="Cambria Math" w:hAnsi="Cambria Math"/>
              </w:rPr>
              <m:t xml:space="preserve">−</m:t>
            </m:r>
            <m:r>
              <w:rPr>
                <w:rFonts w:ascii="Cambria Math" w:hAnsi="Cambria Math"/>
              </w:rPr>
              <m:t xml:space="preserve">0,048</m:t>
            </m:r>
          </m:num>
          <m:den>
            <m:r>
              <w:rPr>
                <w:rFonts w:ascii="Cambria Math" w:hAnsi="Cambria Math"/>
              </w:rPr>
              <m:t xml:space="preserve">0,4</m:t>
            </m:r>
          </m:den>
        </m:f>
        <m:r>
          <w:rPr>
            <w:rFonts w:ascii="Cambria Math" w:hAnsi="Cambria Math"/>
          </w:rPr>
          <m:t xml:space="preserve">=</m:t>
        </m:r>
        <m:r>
          <w:rPr>
            <w:rFonts w:ascii="Cambria Math" w:hAnsi="Cambria Math"/>
          </w:rPr>
          <m:t xml:space="preserve">0,03</m:t>
        </m:r>
      </m:oMath>
    </w:p>
    <w:p>
      <w:pPr>
        <w:pStyle w:val="Normal"/>
        <w:rPr/>
      </w:pPr>
      <w:r>
        <w:rPr/>
      </w:r>
    </w:p>
    <w:p>
      <w:pPr>
        <w:pStyle w:val="Normal"/>
        <w:rPr>
          <w:rFonts w:eastAsia="Arial"/>
        </w:rPr>
      </w:pPr>
      <w:r>
        <w:rPr>
          <w:rFonts w:eastAsia="Arial"/>
        </w:rPr>
        <w:t>Also beträgt die Eigenkapitalrendite 3%.</w:t>
      </w:r>
    </w:p>
    <w:p>
      <w:pPr>
        <w:pStyle w:val="Normal"/>
        <w:spacing w:lineRule="auto" w:line="240" w:before="0" w:after="0"/>
        <w:rPr>
          <w:rFonts w:eastAsia="Arial"/>
        </w:rPr>
      </w:pPr>
      <w:r>
        <w:rPr>
          <w:rFonts w:eastAsia="Arial"/>
        </w:rPr>
      </w:r>
    </w:p>
    <w:p>
      <w:pPr>
        <w:pStyle w:val="Normal"/>
        <w:rPr>
          <w:b/>
          <w:b/>
        </w:rPr>
      </w:pPr>
      <w:r>
        <w:rPr>
          <w:b/>
        </w:rPr>
        <w:t xml:space="preserve">Lösung </w:t>
      </w:r>
      <w:r>
        <w:rPr>
          <w:b/>
          <w:szCs w:val="24"/>
        </w:rPr>
        <w:t>Aufgabe 7.6c</w:t>
      </w:r>
    </w:p>
    <w:p>
      <w:pPr>
        <w:pStyle w:val="Normal"/>
        <w:rPr>
          <w:b/>
          <w:b/>
        </w:rPr>
      </w:pPr>
      <w:r>
        <w:rPr>
          <w:b/>
        </w:rPr>
      </w:r>
    </w:p>
    <w:p>
      <w:pPr>
        <w:pStyle w:val="Normal"/>
        <w:rPr/>
      </w:pPr>
      <w:r>
        <w:rPr/>
      </w:r>
      <m:oMath xmlns:m="http://schemas.openxmlformats.org/officeDocument/2006/math">
        <m:r>
          <w:rPr>
            <w:rFonts w:ascii="Cambria Math" w:hAnsi="Cambria Math"/>
          </w:rPr>
          <m:t xml:space="preserve">WACC</m:t>
        </m:r>
        <m:r>
          <w:rPr>
            <w:rFonts w:ascii="Cambria Math" w:hAnsi="Cambria Math"/>
          </w:rPr>
          <m:t xml:space="preserve">=</m:t>
        </m:r>
        <m:f>
          <m:num>
            <m:sSub>
              <m:e>
                <m:r>
                  <w:rPr>
                    <w:rFonts w:ascii="Cambria Math" w:hAnsi="Cambria Math"/>
                  </w:rPr>
                  <m:t xml:space="preserve">i</m:t>
                </m:r>
              </m:e>
              <m:sub>
                <m:r>
                  <w:rPr>
                    <w:rFonts w:ascii="Cambria Math" w:hAnsi="Cambria Math"/>
                  </w:rPr>
                  <m:t xml:space="preserve">FK</m:t>
                </m:r>
              </m:sub>
            </m:sSub>
            <m:r>
              <w:rPr>
                <w:rFonts w:ascii="Cambria Math" w:hAnsi="Cambria Math"/>
              </w:rPr>
              <m:t xml:space="preserve">∙</m:t>
            </m:r>
            <m:r>
              <w:rPr>
                <w:rFonts w:ascii="Cambria Math" w:hAnsi="Cambria Math"/>
              </w:rPr>
              <m:t xml:space="preserve">FK</m:t>
            </m:r>
            <m:sSub>
              <m:e>
                <m:r>
                  <w:rPr>
                    <w:rFonts w:ascii="Cambria Math" w:hAnsi="Cambria Math"/>
                  </w:rPr>
                  <m:t xml:space="preserve">+</m:t>
                </m:r>
                <m:r>
                  <w:rPr>
                    <w:rFonts w:ascii="Cambria Math" w:hAnsi="Cambria Math"/>
                  </w:rPr>
                  <m:t xml:space="preserve">r</m:t>
                </m:r>
              </m:e>
              <m:sub>
                <m:r>
                  <w:rPr>
                    <w:rFonts w:ascii="Cambria Math" w:hAnsi="Cambria Math"/>
                  </w:rPr>
                  <m:t xml:space="preserve">EK</m:t>
                </m:r>
              </m:sub>
            </m:sSub>
            <m:r>
              <w:rPr>
                <w:rFonts w:ascii="Cambria Math" w:hAnsi="Cambria Math"/>
              </w:rPr>
              <m:t xml:space="preserve">∙</m:t>
            </m:r>
            <m:r>
              <w:rPr>
                <w:rFonts w:ascii="Cambria Math" w:hAnsi="Cambria Math"/>
              </w:rPr>
              <m:t xml:space="preserve">EK</m:t>
            </m:r>
          </m:num>
          <m:den>
            <m:d>
              <m:dPr>
                <m:begChr m:val="("/>
                <m:endChr m:val=")"/>
              </m:dPr>
              <m:e>
                <m:r>
                  <w:rPr>
                    <w:rFonts w:ascii="Cambria Math" w:hAnsi="Cambria Math"/>
                  </w:rPr>
                  <m:t xml:space="preserve">FK</m:t>
                </m:r>
                <m:r>
                  <w:rPr>
                    <w:rFonts w:ascii="Cambria Math" w:hAnsi="Cambria Math"/>
                  </w:rPr>
                  <m:t xml:space="preserve">+</m:t>
                </m:r>
                <m:r>
                  <w:rPr>
                    <w:rFonts w:ascii="Cambria Math" w:hAnsi="Cambria Math"/>
                  </w:rPr>
                  <m:t xml:space="preserve">EK</m:t>
                </m:r>
              </m:e>
            </m:d>
          </m:den>
        </m:f>
        <m:r>
          <w:rPr>
            <w:rFonts w:ascii="Cambria Math" w:hAnsi="Cambria Math"/>
          </w:rPr>
          <m:t xml:space="preserve">=</m:t>
        </m:r>
        <m:f>
          <m:num>
            <m:r>
              <w:rPr>
                <w:rFonts w:ascii="Cambria Math" w:hAnsi="Cambria Math"/>
              </w:rPr>
              <m:t xml:space="preserve">0,08</m:t>
            </m:r>
            <m:r>
              <w:rPr>
                <w:rFonts w:ascii="Cambria Math" w:hAnsi="Cambria Math"/>
              </w:rPr>
              <m:t xml:space="preserve">∙</m:t>
            </m:r>
            <m:r>
              <w:rPr>
                <w:rFonts w:ascii="Cambria Math" w:hAnsi="Cambria Math"/>
              </w:rPr>
              <m:t xml:space="preserve">0,6</m:t>
            </m:r>
            <m:r>
              <w:rPr>
                <w:rFonts w:ascii="Cambria Math" w:hAnsi="Cambria Math"/>
              </w:rPr>
              <m:t xml:space="preserve">+</m:t>
            </m:r>
            <m:r>
              <w:rPr>
                <w:rFonts w:ascii="Cambria Math" w:hAnsi="Cambria Math"/>
              </w:rPr>
              <m:t xml:space="preserve">0,13</m:t>
            </m:r>
            <m:r>
              <w:rPr>
                <w:rFonts w:ascii="Cambria Math" w:hAnsi="Cambria Math"/>
              </w:rPr>
              <m:t xml:space="preserve">∙</m:t>
            </m:r>
            <m:r>
              <w:rPr>
                <w:rFonts w:ascii="Cambria Math" w:hAnsi="Cambria Math"/>
              </w:rPr>
              <m:t xml:space="preserve">0,4</m:t>
            </m:r>
          </m:num>
          <m:den>
            <m:d>
              <m:dPr>
                <m:begChr m:val="("/>
                <m:endChr m:val=")"/>
              </m:dPr>
              <m:e>
                <m:r>
                  <w:rPr>
                    <w:rFonts w:ascii="Cambria Math" w:hAnsi="Cambria Math"/>
                  </w:rPr>
                  <m:t xml:space="preserve">0,6</m:t>
                </m:r>
                <m:r>
                  <w:rPr>
                    <w:rFonts w:ascii="Cambria Math" w:hAnsi="Cambria Math"/>
                  </w:rPr>
                  <m:t xml:space="preserve">+</m:t>
                </m:r>
                <m:r>
                  <w:rPr>
                    <w:rFonts w:ascii="Cambria Math" w:hAnsi="Cambria Math"/>
                  </w:rPr>
                  <m:t xml:space="preserve">0,4</m:t>
                </m:r>
              </m:e>
            </m:d>
          </m:den>
        </m:f>
        <m:r>
          <w:rPr>
            <w:rFonts w:ascii="Cambria Math" w:hAnsi="Cambria Math"/>
          </w:rPr>
          <m:t xml:space="preserve">=</m:t>
        </m:r>
        <m:r>
          <w:rPr>
            <w:rFonts w:ascii="Cambria Math" w:hAnsi="Cambria Math"/>
          </w:rPr>
          <m:t xml:space="preserve">0,1</m:t>
        </m:r>
      </m:oMath>
    </w:p>
    <w:p>
      <w:pPr>
        <w:pStyle w:val="Normal"/>
        <w:rPr>
          <w:b/>
          <w:b/>
        </w:rPr>
      </w:pPr>
      <w:r>
        <w:rPr>
          <w:b/>
        </w:rPr>
      </w:r>
    </w:p>
    <w:p>
      <w:pPr>
        <w:pStyle w:val="Normal"/>
        <w:spacing w:lineRule="auto" w:line="240" w:before="0" w:after="0"/>
        <w:rPr>
          <w:rFonts w:eastAsia="Arial"/>
        </w:rPr>
      </w:pPr>
      <w:r>
        <w:rPr>
          <w:rFonts w:eastAsia="Arial"/>
        </w:rPr>
        <w:t>Der WACC beträgt 10%.</w:t>
      </w:r>
    </w:p>
    <w:p>
      <w:pPr>
        <w:pStyle w:val="Normal"/>
        <w:spacing w:lineRule="auto" w:line="240" w:before="0" w:after="0"/>
        <w:rPr>
          <w:rFonts w:eastAsia="Arial"/>
        </w:rPr>
      </w:pPr>
      <w:r>
        <w:rPr>
          <w:rFonts w:eastAsia="Arial"/>
        </w:rPr>
      </w:r>
    </w:p>
    <w:p>
      <w:pPr>
        <w:pStyle w:val="Normal"/>
        <w:spacing w:lineRule="auto" w:line="240" w:before="0" w:after="0"/>
        <w:rPr>
          <w:b/>
          <w:b/>
        </w:rPr>
      </w:pPr>
      <w:r>
        <w:rPr>
          <w:b/>
        </w:rPr>
      </w:r>
    </w:p>
    <w:p>
      <w:pPr>
        <w:pStyle w:val="Normal"/>
        <w:spacing w:lineRule="auto" w:line="240" w:before="0" w:after="0"/>
        <w:rPr>
          <w:b/>
          <w:b/>
        </w:rPr>
      </w:pPr>
      <w:r>
        <w:rPr>
          <w:b/>
        </w:rPr>
        <w:t xml:space="preserve">Lösung </w:t>
      </w:r>
      <w:r>
        <w:rPr>
          <w:b/>
          <w:szCs w:val="24"/>
        </w:rPr>
        <w:t>Aufgabe 7.6d</w:t>
      </w:r>
    </w:p>
    <w:p>
      <w:pPr>
        <w:pStyle w:val="Normal"/>
        <w:rPr>
          <w:rFonts w:eastAsia="Arial"/>
        </w:rPr>
      </w:pPr>
      <w:r>
        <w:rPr>
          <w:rFonts w:eastAsia="Arial"/>
        </w:rPr>
        <w:t>Nein, denn beim Leverage-Effekt wird die Eigenkapitalrentabilität durch eine steigende Verschuldung erhöht. Da hier aber die gemittelte Gesamtrentabilität (WACC) geringer ist als die Kosten des Fremdkapitals, würde sich bei steigender Verschuldung die Eigenkapitalrentabilität verringern. Der WACC müsste höher als 8% sein, damit der Leverage-Effekt funktionieren könnte.</w:t>
      </w:r>
      <w:r>
        <w:br w:type="page"/>
      </w:r>
    </w:p>
    <w:p>
      <w:pPr>
        <w:pStyle w:val="Normal"/>
        <w:widowControl/>
        <w:spacing w:lineRule="auto" w:line="276" w:before="0" w:after="200"/>
        <w:jc w:val="left"/>
        <w:rPr>
          <w:b/>
          <w:b/>
        </w:rPr>
      </w:pPr>
      <w:r>
        <w:rPr>
          <w:b/>
        </w:rPr>
        <w:t xml:space="preserve">Lösung </w:t>
      </w:r>
      <w:r>
        <w:rPr>
          <w:b/>
          <w:szCs w:val="24"/>
        </w:rPr>
        <w:t>Aufgabe 7.7</w:t>
      </w:r>
    </w:p>
    <w:p>
      <w:pPr>
        <w:pStyle w:val="Caption1"/>
        <w:keepNext w:val="true"/>
        <w:jc w:val="center"/>
        <w:rPr/>
      </w:pPr>
      <w:r>
        <w:rPr/>
        <w:t xml:space="preserve">Tabelle </w:t>
      </w:r>
      <w:r>
        <w:fldChar w:fldCharType="begin"/>
      </w:r>
      <w:r>
        <w:rPr/>
        <w:instrText>STYLEREF 1 \s</w:instrText>
      </w:r>
      <w:r>
        <w:rPr/>
        <w:fldChar w:fldCharType="separate"/>
      </w:r>
      <w:bookmarkStart w:id="796" w:name="__Fieldmark__16851_984182986"/>
      <w:r>
        <w:rPr/>
        <w:t>7</w:t>
      </w:r>
      <w:bookmarkStart w:id="797" w:name="__Fieldmark__16344_853809092"/>
      <w:r>
        <w:rPr/>
      </w:r>
      <w:r>
        <w:rPr/>
        <w:fldChar w:fldCharType="end"/>
      </w:r>
      <w:bookmarkStart w:id="798" w:name="__Fieldmark__79697_1681973247"/>
      <w:bookmarkStart w:id="799" w:name="__Fieldmark__15075_2722972229"/>
      <w:bookmarkStart w:id="800" w:name="__Fieldmark__99534_1681973247"/>
      <w:bookmarkEnd w:id="796"/>
      <w:bookmarkEnd w:id="797"/>
      <w:bookmarkEnd w:id="798"/>
      <w:bookmarkEnd w:id="799"/>
      <w:bookmarkEnd w:id="800"/>
      <w:r>
        <w:rPr/>
        <w:noBreakHyphen/>
      </w:r>
      <w:r>
        <w:rPr/>
        <w:fldChar w:fldCharType="begin"/>
      </w:r>
      <w:r>
        <w:rPr/>
        <w:instrText> SEQ Tabelle \* ARABIC </w:instrText>
      </w:r>
      <w:r>
        <w:rPr/>
        <w:fldChar w:fldCharType="separate"/>
      </w:r>
      <w:r>
        <w:rPr/>
        <w:t>88</w:t>
      </w:r>
      <w:r>
        <w:rPr/>
        <w:fldChar w:fldCharType="end"/>
      </w:r>
      <w:r>
        <w:rPr/>
        <w:t>: Zusammenfassung der Aufgabenstellung</w:t>
      </w:r>
    </w:p>
    <w:tbl>
      <w:tblPr>
        <w:tblW w:w="9061"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3327"/>
        <w:gridCol w:w="2724"/>
        <w:gridCol w:w="3010"/>
      </w:tblGrid>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Cashflow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CF</w:t>
            </w:r>
            <w:r>
              <w:rPr>
                <w:rFonts w:cs="Calibri"/>
                <w:sz w:val="20"/>
                <w:szCs w:val="20"/>
                <w:vertAlign w:val="subscript"/>
              </w:rPr>
              <w:t>t</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2 400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Marketingstudie (</w:t>
            </w:r>
            <w:r>
              <w:rPr>
                <w:rFonts w:cs="Calibri"/>
                <w:i/>
                <w:sz w:val="20"/>
                <w:szCs w:val="20"/>
              </w:rPr>
              <w:t>Sunk Costs</w:t>
            </w:r>
            <w:r>
              <w:rPr>
                <w:rFonts w:cs="Calibri"/>
                <w:sz w:val="20"/>
                <w:szCs w:val="20"/>
              </w:rPr>
              <w:t>)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2 000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Investitionskosten Anlage A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I</w:t>
            </w:r>
            <w:r>
              <w:rPr>
                <w:rFonts w:cs="Calibri"/>
                <w:sz w:val="20"/>
                <w:szCs w:val="20"/>
                <w:vertAlign w:val="subscript"/>
              </w:rPr>
              <w:t>0,Anlage A</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2 000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Abschreibung Anlage A [Jahre]</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AfA</w:t>
            </w:r>
            <w:r>
              <w:rPr>
                <w:rFonts w:cs="Calibri"/>
                <w:sz w:val="20"/>
                <w:szCs w:val="20"/>
                <w:vertAlign w:val="subscript"/>
              </w:rPr>
              <w:t>Anlage A</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über 10 Jahre linear auf null</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Investitionskosten Anlagen B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w:t>
            </w:r>
            <w:r>
              <w:rPr>
                <w:rFonts w:cs="Calibri"/>
                <w:sz w:val="20"/>
                <w:szCs w:val="20"/>
                <w:vertAlign w:val="subscript"/>
              </w:rPr>
              <w:t>0,Anlage B</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1 500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Abschreibung Anlage B [Jahre]</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AfA</w:t>
            </w:r>
            <w:r>
              <w:rPr>
                <w:rFonts w:cs="Calibri"/>
                <w:sz w:val="20"/>
                <w:szCs w:val="20"/>
                <w:vertAlign w:val="subscript"/>
              </w:rPr>
              <w:t>Anlage B</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über 10 Jahre linear auf null</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sz w:val="26"/>
                <w:szCs w:val="26"/>
              </w:rPr>
            </w:pPr>
            <w:r>
              <w:rPr>
                <w:rFonts w:cs="Calibri"/>
                <w:sz w:val="20"/>
                <w:szCs w:val="20"/>
              </w:rPr>
              <w:t>Investitionskosten Gebäude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I</w:t>
            </w:r>
            <w:r>
              <w:rPr>
                <w:rFonts w:cs="Calibri"/>
                <w:sz w:val="20"/>
                <w:szCs w:val="20"/>
                <w:vertAlign w:val="subscript"/>
              </w:rPr>
              <w:t>0,Gebäude</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3 000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Abschreibung Gebäude [Jahre]</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AfA</w:t>
            </w:r>
            <w:r>
              <w:rPr>
                <w:rFonts w:cs="Calibri"/>
                <w:sz w:val="20"/>
                <w:szCs w:val="20"/>
                <w:vertAlign w:val="subscript"/>
              </w:rPr>
              <w:t>Gebäude</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über 30 Jahre linear auf null</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Verkaufserlös Gebäude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VE</w:t>
            </w:r>
            <w:r>
              <w:rPr>
                <w:rFonts w:cs="Calibri"/>
                <w:sz w:val="20"/>
                <w:szCs w:val="20"/>
                <w:vertAlign w:val="subscript"/>
              </w:rPr>
              <w:t>t=4,Gebäude</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3 000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Verkaufserlös Anlage B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w:t>
            </w:r>
            <w:r>
              <w:rPr>
                <w:rFonts w:cs="Calibri"/>
                <w:sz w:val="20"/>
                <w:szCs w:val="20"/>
                <w:vertAlign w:val="subscript"/>
              </w:rPr>
              <w:t>t=4,Anlage B</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Anlage B</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Kalk. Zinssatz (vor Steuer)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i</w:t>
            </w:r>
            <w:r>
              <w:rPr>
                <w:rFonts w:cs="Calibri"/>
                <w:sz w:val="20"/>
                <w:szCs w:val="20"/>
                <w:vertAlign w:val="subscript"/>
              </w:rPr>
              <w:t>kalk.</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15</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Steuersatz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s</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50</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Laufzeit Annuitätendarlehen [Jahre]</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t</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4</w:t>
            </w:r>
          </w:p>
        </w:tc>
      </w:tr>
      <w:tr>
        <w:trPr/>
        <w:tc>
          <w:tcPr>
            <w:tcW w:w="33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Fremdkapitalzinssatz [%]</w:t>
            </w:r>
          </w:p>
        </w:tc>
        <w:tc>
          <w:tcPr>
            <w:tcW w:w="2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w:t>
            </w:r>
            <w:r>
              <w:rPr>
                <w:rFonts w:cs="Calibri"/>
                <w:sz w:val="20"/>
                <w:szCs w:val="20"/>
                <w:vertAlign w:val="subscript"/>
              </w:rPr>
              <w:t>FK</w:t>
            </w:r>
          </w:p>
        </w:tc>
        <w:tc>
          <w:tcPr>
            <w:tcW w:w="30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10%</w:t>
            </w:r>
          </w:p>
        </w:tc>
      </w:tr>
    </w:tbl>
    <w:p>
      <w:pPr>
        <w:pStyle w:val="Normal"/>
        <w:rPr>
          <w:rFonts w:cs="Calibri"/>
        </w:rPr>
      </w:pPr>
      <w:r>
        <w:rPr>
          <w:rFonts w:cs="Calibri"/>
        </w:rPr>
      </w:r>
    </w:p>
    <w:p>
      <w:pPr>
        <w:pStyle w:val="Normal"/>
        <w:rPr>
          <w:rFonts w:cs="Calibri"/>
          <w:b/>
          <w:b/>
        </w:rPr>
      </w:pPr>
      <w:r>
        <w:rPr>
          <w:rFonts w:cs="Calibri"/>
          <w:b/>
        </w:rPr>
        <w:t>Teilaufgabe 1 (Ausgangssituation):</w:t>
      </w:r>
    </w:p>
    <w:p>
      <w:pPr>
        <w:pStyle w:val="Normal"/>
        <w:rPr>
          <w:rFonts w:cs="Calibri"/>
          <w:b/>
          <w:b/>
        </w:rPr>
      </w:pPr>
      <w:r>
        <w:rPr>
          <w:rFonts w:cs="Calibri"/>
          <w:b/>
        </w:rPr>
      </w:r>
    </w:p>
    <w:p>
      <w:pPr>
        <w:pStyle w:val="Normal"/>
        <w:rPr>
          <w:rFonts w:cs="Calibri"/>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4</m:t>
            </m:r>
          </m:sup>
          <m:e>
            <m:d>
              <m:dPr>
                <m:begChr m:val="("/>
                <m:endChr m:val=")"/>
              </m:dPr>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t</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d>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rFonts w:cs="Calibri"/>
        </w:rPr>
      </w:pPr>
      <w:r>
        <w:rPr/>
      </w:r>
      <m:oMath xmlns:m="http://schemas.openxmlformats.org/officeDocument/2006/math">
        <m:r>
          <w:rPr>
            <w:rFonts w:ascii="Cambria Math" w:hAnsi="Cambria Math"/>
          </w:rPr>
          <m:t xml:space="preserve">−</m:t>
        </m:r>
        <m:r>
          <w:rPr>
            <w:rFonts w:ascii="Cambria Math" w:hAnsi="Cambria Math"/>
          </w:rPr>
          <m:t xml:space="preserve">6</m:t>
        </m:r>
        <m:r>
          <w:rPr>
            <w:rFonts w:ascii="Cambria Math" w:hAnsi="Cambria Math"/>
          </w:rPr>
          <m:t xml:space="preserve">500</m:t>
        </m:r>
        <m:r>
          <w:rPr>
            <w:rFonts w:ascii="Cambria Math" w:hAnsi="Cambria Math"/>
          </w:rPr>
          <m:t xml:space="preserve">+</m:t>
        </m:r>
        <m:f>
          <m:num>
            <m:r>
              <w:rPr>
                <w:rFonts w:ascii="Cambria Math" w:hAnsi="Cambria Math"/>
              </w:rPr>
              <m:t xml:space="preserve">1</m:t>
            </m:r>
            <m:r>
              <w:rPr>
                <w:rFonts w:ascii="Cambria Math" w:hAnsi="Cambria Math"/>
              </w:rPr>
              <m:t xml:space="preserve">750</m:t>
            </m:r>
          </m:num>
          <m:den>
            <m:r>
              <w:rPr>
                <w:rFonts w:ascii="Cambria Math" w:hAnsi="Cambria Math"/>
              </w:rPr>
              <m:t xml:space="preserve">1,15</m:t>
            </m:r>
          </m:den>
        </m:f>
        <m:r>
          <w:rPr>
            <w:rFonts w:ascii="Cambria Math" w:hAnsi="Cambria Math"/>
          </w:rPr>
          <m:t xml:space="preserve">+</m:t>
        </m:r>
        <m:f>
          <m:num>
            <m:r>
              <w:rPr>
                <w:rFonts w:ascii="Cambria Math" w:hAnsi="Cambria Math"/>
              </w:rPr>
              <m:t xml:space="preserve">1</m:t>
            </m:r>
            <m:r>
              <w:rPr>
                <w:rFonts w:ascii="Cambria Math" w:hAnsi="Cambria Math"/>
              </w:rPr>
              <m:t xml:space="preserve">680</m:t>
            </m:r>
          </m:num>
          <m:den>
            <m:sSup>
              <m:e>
                <m:r>
                  <w:rPr>
                    <w:rFonts w:ascii="Cambria Math" w:hAnsi="Cambria Math"/>
                  </w:rPr>
                  <m:t xml:space="preserve">1,15</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r>
              <w:rPr>
                <w:rFonts w:ascii="Cambria Math" w:hAnsi="Cambria Math"/>
              </w:rPr>
              <m:t xml:space="preserve">603</m:t>
            </m:r>
          </m:num>
          <m:den>
            <m:sSup>
              <m:e>
                <m:r>
                  <w:rPr>
                    <w:rFonts w:ascii="Cambria Math" w:hAnsi="Cambria Math"/>
                  </w:rPr>
                  <m:t xml:space="preserve">1,15</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1</m:t>
            </m:r>
            <m:r>
              <w:rPr>
                <w:rFonts w:ascii="Cambria Math" w:hAnsi="Cambria Math"/>
              </w:rPr>
              <m:t xml:space="preserve">518</m:t>
            </m:r>
          </m:num>
          <m:den>
            <m:sSup>
              <m:e>
                <m:r>
                  <w:rPr>
                    <w:rFonts w:ascii="Cambria Math" w:hAnsi="Cambria Math"/>
                  </w:rPr>
                  <m:t xml:space="preserve">1,15</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4</m:t>
            </m:r>
            <m:r>
              <w:rPr>
                <w:rFonts w:ascii="Cambria Math" w:hAnsi="Cambria Math"/>
              </w:rPr>
              <m:t xml:space="preserve">700</m:t>
            </m:r>
          </m:num>
          <m:den>
            <m:sSup>
              <m:e>
                <m:r>
                  <w:rPr>
                    <w:rFonts w:ascii="Cambria Math" w:hAnsi="Cambria Math"/>
                  </w:rPr>
                  <m:t xml:space="preserve">1,15</m:t>
                </m:r>
              </m:e>
              <m:sup>
                <m:r>
                  <w:rPr>
                    <w:rFonts w:ascii="Cambria Math" w:hAnsi="Cambria Math"/>
                  </w:rPr>
                  <m:t xml:space="preserve">4</m:t>
                </m:r>
              </m:sup>
            </m:sSup>
          </m:den>
        </m:f>
        <m:r>
          <w:rPr>
            <w:rFonts w:ascii="Cambria Math" w:hAnsi="Cambria Math"/>
          </w:rPr>
          <m:t xml:space="preserve">=</m:t>
        </m:r>
        <m:r>
          <w:rPr>
            <w:rFonts w:ascii="Cambria Math" w:hAnsi="Cambria Math"/>
          </w:rPr>
          <m:t xml:space="preserve">901,2</m:t>
        </m:r>
      </m:oMath>
    </w:p>
    <w:p>
      <w:pPr>
        <w:pStyle w:val="Normal"/>
        <w:rPr>
          <w:rFonts w:cs="Calibri"/>
        </w:rPr>
      </w:pPr>
      <w:r>
        <w:rPr>
          <w:rFonts w:cs="Calibri"/>
        </w:rPr>
      </w:r>
    </w:p>
    <w:p>
      <w:pPr>
        <w:pStyle w:val="Normal"/>
        <w:rPr>
          <w:rFonts w:cs="Calibri"/>
        </w:rPr>
      </w:pPr>
      <w:r>
        <w:rPr>
          <w:rFonts w:cs="Calibri"/>
        </w:rPr>
        <w:t xml:space="preserve">Die Kosten der Marketingstudie sind </w:t>
      </w:r>
      <w:r>
        <w:rPr>
          <w:rFonts w:cs="Calibri"/>
          <w:i/>
        </w:rPr>
        <w:t>sunk costs</w:t>
      </w:r>
      <w:r>
        <w:rPr>
          <w:rFonts w:cs="Calibri"/>
        </w:rPr>
        <w:t xml:space="preserve"> und daher nicht zu berücksichtigen.</w:t>
      </w:r>
    </w:p>
    <w:p>
      <w:pPr>
        <w:pStyle w:val="Normal"/>
        <w:rPr>
          <w:rFonts w:cs="Calibri"/>
        </w:rPr>
      </w:pPr>
      <w:r>
        <w:rPr>
          <w:rFonts w:cs="Calibri"/>
        </w:rPr>
        <w:t>Nach der ersten Planung des Projekts ist der NPV positiv und die Fertigung sollte aufgenommen werden.</w:t>
      </w:r>
      <w:r>
        <w:br w:type="page"/>
      </w:r>
    </w:p>
    <w:p>
      <w:pPr>
        <w:pStyle w:val="Caption1"/>
        <w:jc w:val="center"/>
        <w:rPr/>
      </w:pPr>
      <w:r>
        <w:rPr/>
        <w:t xml:space="preserve">Tabelle </w:t>
      </w:r>
      <w:r>
        <w:fldChar w:fldCharType="begin"/>
      </w:r>
      <w:r>
        <w:rPr/>
        <w:instrText>STYLEREF 1 \s</w:instrText>
      </w:r>
      <w:r>
        <w:rPr/>
        <w:fldChar w:fldCharType="separate"/>
      </w:r>
      <w:bookmarkStart w:id="801" w:name="__Fieldmark__17016_984182986"/>
      <w:r>
        <w:rPr/>
        <w:t>7</w:t>
      </w:r>
      <w:bookmarkStart w:id="802" w:name="__Fieldmark__16506_853809092"/>
      <w:r>
        <w:rPr/>
      </w:r>
      <w:r>
        <w:rPr/>
        <w:fldChar w:fldCharType="end"/>
      </w:r>
      <w:bookmarkStart w:id="803" w:name="__Fieldmark__15240_2722972229"/>
      <w:bookmarkStart w:id="804" w:name="__Fieldmark__79853_1681973247"/>
      <w:bookmarkStart w:id="805" w:name="__Fieldmark__99693_1681973247"/>
      <w:bookmarkEnd w:id="801"/>
      <w:bookmarkEnd w:id="802"/>
      <w:bookmarkEnd w:id="803"/>
      <w:bookmarkEnd w:id="804"/>
      <w:bookmarkEnd w:id="805"/>
      <w:r>
        <w:rPr/>
        <w:noBreakHyphen/>
      </w:r>
      <w:r>
        <w:rPr/>
        <w:fldChar w:fldCharType="begin"/>
      </w:r>
      <w:r>
        <w:rPr/>
        <w:instrText> SEQ Tabelle \* ARABIC </w:instrText>
      </w:r>
      <w:r>
        <w:rPr/>
        <w:fldChar w:fldCharType="separate"/>
      </w:r>
      <w:r>
        <w:rPr/>
        <w:t>89</w:t>
      </w:r>
      <w:r>
        <w:rPr/>
        <w:fldChar w:fldCharType="end"/>
      </w:r>
      <w:r>
        <w:rPr/>
        <w:t>: Kapitalwert mit Zinsmodell für Teilaufgabe 1 und 2</w:t>
      </w:r>
    </w:p>
    <w:tbl>
      <w:tblPr>
        <w:tblW w:w="9322"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375"/>
        <w:gridCol w:w="709"/>
        <w:gridCol w:w="710"/>
        <w:gridCol w:w="713"/>
        <w:gridCol w:w="708"/>
        <w:gridCol w:w="712"/>
        <w:gridCol w:w="3394"/>
      </w:tblGrid>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Jahr</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4</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I</w:t>
            </w:r>
            <w:r>
              <w:rPr>
                <w:rFonts w:cs="Calibri"/>
                <w:sz w:val="20"/>
                <w:szCs w:val="20"/>
                <w:vertAlign w:val="subscript"/>
              </w:rPr>
              <w:t>0</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6500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CF</w:t>
            </w:r>
            <w:r>
              <w:rPr>
                <w:rFonts w:cs="Calibri"/>
                <w:sz w:val="20"/>
                <w:szCs w:val="20"/>
                <w:vertAlign w:val="subscript"/>
              </w:rPr>
              <w:t>jährlich</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2400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2400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2400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2400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w:t>
            </w:r>
            <w:r>
              <w:rPr>
                <w:rFonts w:cs="Calibri"/>
                <w:sz w:val="20"/>
                <w:szCs w:val="20"/>
                <w:vertAlign w:val="subscript"/>
              </w:rPr>
              <w:t xml:space="preserve">t </w:t>
            </w:r>
            <w:r>
              <w:rPr>
                <w:rFonts w:cs="Calibri"/>
                <w:sz w:val="20"/>
                <w:szCs w:val="20"/>
              </w:rPr>
              <w:t>(Teilaufgabe 1)</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w:t>
            </w:r>
            <w:r>
              <w:rPr>
                <w:rFonts w:cs="Calibri"/>
                <w:sz w:val="20"/>
                <w:szCs w:val="20"/>
                <w:vertAlign w:val="subscript"/>
              </w:rPr>
              <w:t xml:space="preserve">t </w:t>
            </w:r>
            <w:r>
              <w:rPr>
                <w:rFonts w:cs="Calibri"/>
                <w:sz w:val="20"/>
                <w:szCs w:val="20"/>
              </w:rPr>
              <w:t>(Teilaufgabe 2)</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3900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Verkauf von Anlage B und Gebäude</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CF</w:t>
            </w:r>
            <w:r>
              <w:rPr>
                <w:rFonts w:cs="Calibri"/>
                <w:sz w:val="20"/>
                <w:szCs w:val="20"/>
                <w:vertAlign w:val="subscript"/>
              </w:rPr>
              <w:t xml:space="preserve">t gesamt </w:t>
            </w:r>
            <w:r>
              <w:rPr>
                <w:rFonts w:cs="Calibri"/>
                <w:sz w:val="20"/>
                <w:szCs w:val="20"/>
              </w:rPr>
              <w:t>(Teilaufgabe 1)</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6500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w:t>
            </w:r>
            <w:r>
              <w:rPr>
                <w:rFonts w:cs="Calibri"/>
                <w:sz w:val="20"/>
                <w:szCs w:val="20"/>
                <w:vertAlign w:val="subscript"/>
              </w:rPr>
              <w:t>0</w:t>
            </w:r>
            <w:r>
              <w:rPr>
                <w:rFonts w:cs="Calibri"/>
                <w:sz w:val="20"/>
                <w:szCs w:val="20"/>
              </w:rPr>
              <w:t xml:space="preserve"> + CF</w:t>
            </w:r>
            <w:r>
              <w:rPr>
                <w:rFonts w:cs="Calibri"/>
                <w:sz w:val="20"/>
                <w:szCs w:val="20"/>
                <w:vertAlign w:val="subscript"/>
              </w:rPr>
              <w:t>jährlich</w:t>
            </w:r>
            <w:r>
              <w:rPr>
                <w:rFonts w:cs="Calibri"/>
                <w:sz w:val="20"/>
                <w:szCs w:val="20"/>
              </w:rPr>
              <w:t xml:space="preserve"> + Verkaufserlös</w:t>
            </w:r>
            <w:r>
              <w:rPr>
                <w:rFonts w:cs="Calibri"/>
                <w:sz w:val="20"/>
                <w:szCs w:val="20"/>
                <w:vertAlign w:val="subscript"/>
              </w:rPr>
              <w:t>jährlich</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CF</w:t>
            </w:r>
            <w:r>
              <w:rPr>
                <w:rFonts w:cs="Calibri"/>
                <w:sz w:val="20"/>
                <w:szCs w:val="20"/>
                <w:vertAlign w:val="subscript"/>
              </w:rPr>
              <w:t xml:space="preserve">t gesamt </w:t>
            </w:r>
            <w:r>
              <w:rPr>
                <w:rFonts w:cs="Calibri"/>
                <w:sz w:val="20"/>
                <w:szCs w:val="20"/>
              </w:rPr>
              <w:t>(Teilaufgabe 2)</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6500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2400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6300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I</w:t>
            </w:r>
            <w:r>
              <w:rPr>
                <w:rFonts w:cs="Calibri"/>
                <w:sz w:val="20"/>
                <w:szCs w:val="20"/>
                <w:vertAlign w:val="subscript"/>
              </w:rPr>
              <w:t>0</w:t>
            </w:r>
            <w:r>
              <w:rPr>
                <w:rFonts w:cs="Calibri"/>
                <w:sz w:val="20"/>
                <w:szCs w:val="20"/>
              </w:rPr>
              <w:t xml:space="preserve"> + CF</w:t>
            </w:r>
            <w:r>
              <w:rPr>
                <w:rFonts w:cs="Calibri"/>
                <w:sz w:val="20"/>
                <w:szCs w:val="20"/>
                <w:vertAlign w:val="subscript"/>
              </w:rPr>
              <w:t>jährlich</w:t>
            </w:r>
            <w:r>
              <w:rPr>
                <w:rFonts w:cs="Calibri"/>
                <w:sz w:val="20"/>
                <w:szCs w:val="20"/>
              </w:rPr>
              <w:t xml:space="preserve"> + Verkaufserlös</w:t>
            </w:r>
            <w:r>
              <w:rPr>
                <w:rFonts w:cs="Calibri"/>
                <w:sz w:val="20"/>
                <w:szCs w:val="20"/>
                <w:vertAlign w:val="subscript"/>
              </w:rPr>
              <w:t>jährlich</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Restschuld</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6500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5099</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3558</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1863</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w:t>
            </w:r>
            <w:r>
              <w:rPr>
                <w:rFonts w:cs="Calibri"/>
                <w:sz w:val="20"/>
                <w:szCs w:val="20"/>
              </w:rPr>
              <w:t>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Annuität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2051</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2051</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2051</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2051</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über RBF</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Tilgung</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1401</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1541</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1695</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1865</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 xml:space="preserve">Annuität </w:t>
            </w:r>
            <w:r>
              <w:rPr>
                <w:rFonts w:cs="Calibri"/>
                <w:sz w:val="20"/>
                <w:szCs w:val="20"/>
                <w:vertAlign w:val="subscript"/>
              </w:rPr>
              <w:t>t</w:t>
            </w:r>
            <w:r>
              <w:rPr>
                <w:rFonts w:cs="Calibri"/>
                <w:sz w:val="20"/>
                <w:szCs w:val="20"/>
              </w:rPr>
              <w:t xml:space="preserve"> - Zinszahlung </w:t>
            </w:r>
            <w:r>
              <w:rPr>
                <w:rFonts w:cs="Calibri"/>
                <w:sz w:val="20"/>
                <w:szCs w:val="20"/>
                <w:vertAlign w:val="subscript"/>
              </w:rPr>
              <w:t>t</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Zinszahlung Z</w:t>
            </w:r>
            <w:r>
              <w:rPr>
                <w:rFonts w:cs="Calibri"/>
                <w:sz w:val="20"/>
                <w:szCs w:val="20"/>
                <w:vertAlign w:val="subscript"/>
              </w:rPr>
              <w:t>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650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510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356</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186</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 xml:space="preserve">Restschuld </w:t>
            </w:r>
            <w:r>
              <w:rPr>
                <w:rFonts w:cs="Calibri"/>
                <w:sz w:val="20"/>
                <w:szCs w:val="20"/>
                <w:vertAlign w:val="subscript"/>
              </w:rPr>
              <w:t>t-1</w:t>
            </w:r>
            <w:r>
              <w:rPr>
                <w:rFonts w:cs="Calibri"/>
                <w:sz w:val="20"/>
                <w:szCs w:val="20"/>
              </w:rPr>
              <w:t xml:space="preserve"> ∙ Zinssatz</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AfA</w:t>
            </w:r>
            <w:r>
              <w:rPr>
                <w:rFonts w:cs="Calibri"/>
                <w:sz w:val="20"/>
                <w:szCs w:val="20"/>
                <w:vertAlign w:val="subscript"/>
              </w:rPr>
              <w:t>Anlagen A + B</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350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350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350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vertAlign w:val="subscript"/>
              </w:rPr>
            </w:pPr>
            <w:r>
              <w:rPr>
                <w:rFonts w:cs="Calibri"/>
                <w:sz w:val="20"/>
                <w:szCs w:val="20"/>
              </w:rPr>
              <w:t>AfA</w:t>
            </w:r>
            <w:r>
              <w:rPr>
                <w:rFonts w:cs="Calibri"/>
                <w:sz w:val="20"/>
                <w:szCs w:val="20"/>
                <w:vertAlign w:val="subscript"/>
              </w:rPr>
              <w:t>Gebäude</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Σ AfA</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450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450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450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450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R</w:t>
            </w:r>
            <w:r>
              <w:rPr>
                <w:rFonts w:cs="Calibri"/>
                <w:sz w:val="20"/>
                <w:szCs w:val="20"/>
                <w:vertAlign w:val="subscript"/>
              </w:rPr>
              <w:t>t</w:t>
            </w:r>
            <w:r>
              <w:rPr>
                <w:rFonts w:cs="Calibri"/>
                <w:sz w:val="20"/>
                <w:szCs w:val="20"/>
              </w:rPr>
              <w:t xml:space="preserve"> Gebäude</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3000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2900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2800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2700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2600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Teilaufgabe 2: bei T = 4 für 3 000 € (400 € über Restwert) verkauft</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R</w:t>
            </w:r>
            <w:r>
              <w:rPr>
                <w:rFonts w:cs="Calibri"/>
                <w:sz w:val="20"/>
                <w:szCs w:val="20"/>
                <w:vertAlign w:val="subscript"/>
              </w:rPr>
              <w:t>t</w:t>
            </w:r>
            <w:r>
              <w:rPr>
                <w:rFonts w:cs="Calibri"/>
                <w:sz w:val="20"/>
                <w:szCs w:val="20"/>
              </w:rPr>
              <w:t xml:space="preserve"> Anlagen A</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2000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1800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1400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1200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Teilaufgabe 2: als Anlage weiterhin im Unternehmen</w:t>
            </w:r>
          </w:p>
        </w:tc>
      </w:tr>
      <w:tr>
        <w:trPr>
          <w:trHeight w:val="664" w:hRule="atLeast"/>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R</w:t>
            </w:r>
            <w:r>
              <w:rPr>
                <w:rFonts w:cs="Calibri"/>
                <w:sz w:val="20"/>
                <w:szCs w:val="20"/>
                <w:vertAlign w:val="subscript"/>
              </w:rPr>
              <w:t>t</w:t>
            </w:r>
            <w:r>
              <w:rPr>
                <w:rFonts w:cs="Calibri"/>
                <w:sz w:val="20"/>
                <w:szCs w:val="20"/>
              </w:rPr>
              <w:t xml:space="preserve"> Anlagen B</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1500</w:t>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1350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1200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1050</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900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Teilaufgabe 2: bei T = 4 zum Restwert von 900 € verkauft</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b/>
                <w:b/>
                <w:sz w:val="20"/>
                <w:szCs w:val="20"/>
              </w:rPr>
            </w:pPr>
            <w:r>
              <w:rPr>
                <w:rFonts w:cs="Calibri"/>
                <w:b/>
                <w:sz w:val="20"/>
                <w:szCs w:val="20"/>
              </w:rPr>
              <w:t>Teilaufgabe 1:</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CF</w:t>
            </w:r>
            <w:r>
              <w:rPr>
                <w:rFonts w:cs="Calibri"/>
                <w:sz w:val="20"/>
                <w:szCs w:val="20"/>
                <w:vertAlign w:val="subscript"/>
              </w:rPr>
              <w:t>t</w:t>
            </w:r>
            <w:r>
              <w:rPr>
                <w:rFonts w:cs="Calibri"/>
                <w:sz w:val="20"/>
                <w:szCs w:val="20"/>
              </w:rPr>
              <w:t xml:space="preserve"> - AfA</w:t>
            </w:r>
            <w:r>
              <w:rPr>
                <w:rFonts w:cs="Calibri"/>
                <w:sz w:val="20"/>
                <w:szCs w:val="20"/>
                <w:vertAlign w:val="subscript"/>
              </w:rPr>
              <w:t>t</w:t>
            </w:r>
            <w:r>
              <w:rPr>
                <w:rFonts w:cs="Calibri"/>
                <w:sz w:val="20"/>
                <w:szCs w:val="20"/>
              </w:rPr>
              <w:t xml:space="preserve"> - Z</w:t>
            </w:r>
            <w:r>
              <w:rPr>
                <w:rFonts w:cs="Calibri"/>
                <w:sz w:val="20"/>
                <w:szCs w:val="20"/>
                <w:vertAlign w:val="subscript"/>
              </w:rPr>
              <w:t>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1300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1440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1594</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1764</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s(CF</w:t>
            </w:r>
            <w:r>
              <w:rPr>
                <w:rFonts w:cs="Calibri"/>
                <w:sz w:val="20"/>
                <w:szCs w:val="20"/>
                <w:vertAlign w:val="subscript"/>
              </w:rPr>
              <w:t>t</w:t>
            </w:r>
            <w:r>
              <w:rPr>
                <w:rFonts w:cs="Calibri"/>
                <w:sz w:val="20"/>
                <w:szCs w:val="20"/>
              </w:rPr>
              <w:t xml:space="preserve"> - AfA</w:t>
            </w:r>
            <w:r>
              <w:rPr>
                <w:rFonts w:cs="Calibri"/>
                <w:sz w:val="20"/>
                <w:szCs w:val="20"/>
                <w:vertAlign w:val="subscript"/>
              </w:rPr>
              <w:t>t</w:t>
            </w:r>
            <w:r>
              <w:rPr>
                <w:rFonts w:cs="Calibri"/>
                <w:sz w:val="20"/>
                <w:szCs w:val="20"/>
              </w:rPr>
              <w:t xml:space="preserve"> - Z</w:t>
            </w:r>
            <w:r>
              <w:rPr>
                <w:rFonts w:cs="Calibri"/>
                <w:sz w:val="20"/>
                <w:szCs w:val="20"/>
                <w:vertAlign w:val="subscript"/>
              </w:rPr>
              <w:t xml:space="preserve">t </w:t>
            </w:r>
            <w:r>
              <w:rPr>
                <w:rFonts w:cs="Calibri"/>
                <w:sz w:val="20"/>
                <w:szCs w:val="20"/>
              </w:rPr>
              <w: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650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720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797</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882</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lang w:val="en-GB"/>
              </w:rPr>
            </w:pPr>
            <w:r>
              <w:rPr>
                <w:rFonts w:cs="Calibri"/>
                <w:sz w:val="20"/>
                <w:szCs w:val="20"/>
                <w:lang w:val="en-GB"/>
              </w:rPr>
              <w:t>CF</w:t>
            </w:r>
            <w:r>
              <w:rPr>
                <w:rFonts w:cs="Calibri"/>
                <w:sz w:val="20"/>
                <w:szCs w:val="20"/>
                <w:vertAlign w:val="subscript"/>
                <w:lang w:val="en-GB"/>
              </w:rPr>
              <w:t>t</w:t>
            </w:r>
            <w:r>
              <w:rPr>
                <w:rFonts w:cs="Calibri"/>
                <w:sz w:val="20"/>
                <w:szCs w:val="20"/>
                <w:lang w:val="en-GB"/>
              </w:rPr>
              <w:t xml:space="preserve"> - s(CF</w:t>
            </w:r>
            <w:r>
              <w:rPr>
                <w:rFonts w:cs="Calibri"/>
                <w:sz w:val="20"/>
                <w:szCs w:val="20"/>
                <w:vertAlign w:val="subscript"/>
                <w:lang w:val="en-GB"/>
              </w:rPr>
              <w:t>t</w:t>
            </w:r>
            <w:r>
              <w:rPr>
                <w:rFonts w:cs="Calibri"/>
                <w:sz w:val="20"/>
                <w:szCs w:val="20"/>
                <w:lang w:val="en-GB"/>
              </w:rPr>
              <w:t xml:space="preserve"> - AfA</w:t>
            </w:r>
            <w:r>
              <w:rPr>
                <w:rFonts w:cs="Calibri"/>
                <w:sz w:val="20"/>
                <w:szCs w:val="20"/>
                <w:vertAlign w:val="subscript"/>
                <w:lang w:val="en-GB"/>
              </w:rPr>
              <w:t>t</w:t>
            </w:r>
            <w:r>
              <w:rPr>
                <w:rFonts w:cs="Calibri"/>
                <w:sz w:val="20"/>
                <w:szCs w:val="20"/>
                <w:lang w:val="en-GB"/>
              </w:rPr>
              <w:t xml:space="preserve"> - Z</w:t>
            </w:r>
            <w:r>
              <w:rPr>
                <w:rFonts w:cs="Calibri"/>
                <w:sz w:val="20"/>
                <w:szCs w:val="20"/>
                <w:vertAlign w:val="subscript"/>
                <w:lang w:val="en-GB"/>
              </w:rPr>
              <w:t xml:space="preserve">t </w:t>
            </w:r>
            <w:r>
              <w:rPr>
                <w:rFonts w:cs="Calibri"/>
                <w:sz w:val="20"/>
                <w:szCs w:val="20"/>
                <w:lang w:val="en-GB"/>
              </w:rPr>
              <w: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lang w:val="en-GB"/>
              </w:rPr>
            </w:pPr>
            <w:r>
              <w:rPr>
                <w:rFonts w:cs="Calibri"/>
                <w:sz w:val="20"/>
                <w:szCs w:val="20"/>
                <w:lang w:val="en-GB"/>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1750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1680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1603</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1518</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rHeight w:val="652" w:hRule="atLeast"/>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R</w:t>
            </w:r>
            <w:r>
              <w:rPr>
                <w:rFonts w:cs="Calibri"/>
                <w:sz w:val="20"/>
                <w:szCs w:val="20"/>
                <w:vertAlign w:val="subscript"/>
              </w:rPr>
              <w:t>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4700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Gebäude und Anlagen A und B verbleiben im Unternehmen</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b/>
                <w:b/>
                <w:sz w:val="20"/>
                <w:szCs w:val="20"/>
              </w:rPr>
            </w:pPr>
            <w:r>
              <w:rPr>
                <w:rFonts w:cs="Calibri"/>
                <w:b/>
                <w:sz w:val="20"/>
                <w:szCs w:val="20"/>
              </w:rPr>
              <w:t>Teilaufgabe 2:</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CF</w:t>
            </w:r>
            <w:r>
              <w:rPr>
                <w:rFonts w:cs="Calibri"/>
                <w:sz w:val="20"/>
                <w:szCs w:val="20"/>
                <w:vertAlign w:val="subscript"/>
              </w:rPr>
              <w:t>t</w:t>
            </w:r>
            <w:r>
              <w:rPr>
                <w:rFonts w:cs="Calibri"/>
                <w:sz w:val="20"/>
                <w:szCs w:val="20"/>
              </w:rPr>
              <w:t xml:space="preserve"> - AfA</w:t>
            </w:r>
            <w:r>
              <w:rPr>
                <w:rFonts w:cs="Calibri"/>
                <w:sz w:val="20"/>
                <w:szCs w:val="20"/>
                <w:vertAlign w:val="subscript"/>
              </w:rPr>
              <w:t>t</w:t>
            </w:r>
            <w:r>
              <w:rPr>
                <w:rFonts w:cs="Calibri"/>
                <w:sz w:val="20"/>
                <w:szCs w:val="20"/>
              </w:rPr>
              <w:t xml:space="preserve"> - Z</w:t>
            </w:r>
            <w:r>
              <w:rPr>
                <w:rFonts w:cs="Calibri"/>
                <w:sz w:val="20"/>
                <w:szCs w:val="20"/>
                <w:vertAlign w:val="subscript"/>
              </w:rPr>
              <w:t>t</w:t>
            </w:r>
            <w:r>
              <w:rPr>
                <w:rFonts w:cs="Calibri"/>
                <w:sz w:val="20"/>
                <w:szCs w:val="20"/>
              </w:rPr>
              <w:t xml:space="preserve">  - R</w:t>
            </w:r>
            <w:r>
              <w:rPr>
                <w:rFonts w:cs="Calibri"/>
                <w:sz w:val="20"/>
                <w:szCs w:val="20"/>
                <w:vertAlign w:val="subscript"/>
              </w:rPr>
              <w:t>t,Verkauf</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1300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1440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1594</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2164</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Der R</w:t>
            </w:r>
            <w:r>
              <w:rPr>
                <w:rFonts w:cs="Calibri"/>
                <w:sz w:val="20"/>
                <w:szCs w:val="20"/>
                <w:vertAlign w:val="subscript"/>
              </w:rPr>
              <w:t xml:space="preserve">t,Verkauf  </w:t>
            </w:r>
            <w:r>
              <w:rPr>
                <w:rFonts w:cs="Calibri"/>
                <w:sz w:val="20"/>
                <w:szCs w:val="20"/>
              </w:rPr>
              <w:t>wird in Abzug gebracht</w:t>
            </w:r>
          </w:p>
          <w:p>
            <w:pPr>
              <w:pStyle w:val="Normal"/>
              <w:spacing w:before="60" w:after="100"/>
              <w:jc w:val="left"/>
              <w:rPr>
                <w:rFonts w:cs="Calibri"/>
                <w:sz w:val="20"/>
                <w:szCs w:val="20"/>
              </w:rPr>
            </w:pPr>
            <w:r>
              <w:rPr>
                <w:rFonts w:cs="Calibri"/>
                <w:sz w:val="20"/>
                <w:szCs w:val="20"/>
              </w:rPr>
              <w:t xml:space="preserve">(2 600 + 900 €). </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s(CF</w:t>
            </w:r>
            <w:r>
              <w:rPr>
                <w:rFonts w:cs="Calibri"/>
                <w:sz w:val="20"/>
                <w:szCs w:val="20"/>
                <w:vertAlign w:val="subscript"/>
              </w:rPr>
              <w:t>t</w:t>
            </w:r>
            <w:r>
              <w:rPr>
                <w:rFonts w:cs="Calibri"/>
                <w:sz w:val="20"/>
                <w:szCs w:val="20"/>
              </w:rPr>
              <w:t xml:space="preserve"> - AfA</w:t>
            </w:r>
            <w:r>
              <w:rPr>
                <w:rFonts w:cs="Calibri"/>
                <w:sz w:val="20"/>
                <w:szCs w:val="20"/>
                <w:vertAlign w:val="subscript"/>
              </w:rPr>
              <w:t>t</w:t>
            </w:r>
            <w:r>
              <w:rPr>
                <w:rFonts w:cs="Calibri"/>
                <w:sz w:val="20"/>
                <w:szCs w:val="20"/>
              </w:rPr>
              <w:t xml:space="preserve"> - Z</w:t>
            </w:r>
            <w:r>
              <w:rPr>
                <w:rFonts w:cs="Calibri"/>
                <w:sz w:val="20"/>
                <w:szCs w:val="20"/>
                <w:vertAlign w:val="subscript"/>
              </w:rPr>
              <w:t xml:space="preserve">t </w:t>
            </w:r>
            <w:r>
              <w:rPr>
                <w:rFonts w:cs="Calibri"/>
                <w:sz w:val="20"/>
                <w:szCs w:val="20"/>
              </w:rPr>
              <w:t>- R</w:t>
            </w:r>
            <w:r>
              <w:rPr>
                <w:rFonts w:cs="Calibri"/>
                <w:sz w:val="20"/>
                <w:szCs w:val="20"/>
                <w:vertAlign w:val="subscript"/>
              </w:rPr>
              <w:t>t,Verkauf</w:t>
            </w:r>
            <w:r>
              <w:rPr>
                <w:rFonts w:cs="Calibri"/>
                <w:sz w:val="20"/>
                <w:szCs w:val="20"/>
              </w:rPr>
              <w: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650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720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797</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1082</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Für die 400 € Verkauf über Buchwert sind jedoch Steuern zu entrichten.</w:t>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CF</w:t>
            </w:r>
            <w:r>
              <w:rPr>
                <w:rFonts w:cs="Calibri"/>
                <w:sz w:val="20"/>
                <w:szCs w:val="20"/>
                <w:vertAlign w:val="subscript"/>
              </w:rPr>
              <w:t>t</w:t>
            </w:r>
            <w:r>
              <w:rPr>
                <w:rFonts w:cs="Calibri"/>
                <w:sz w:val="20"/>
                <w:szCs w:val="20"/>
              </w:rPr>
              <w:t xml:space="preserve"> - s(CF</w:t>
            </w:r>
            <w:r>
              <w:rPr>
                <w:rFonts w:cs="Calibri"/>
                <w:sz w:val="20"/>
                <w:szCs w:val="20"/>
                <w:vertAlign w:val="subscript"/>
              </w:rPr>
              <w:t>t</w:t>
            </w:r>
            <w:r>
              <w:rPr>
                <w:rFonts w:cs="Calibri"/>
                <w:sz w:val="20"/>
                <w:szCs w:val="20"/>
              </w:rPr>
              <w:t xml:space="preserve"> - AfA</w:t>
            </w:r>
            <w:r>
              <w:rPr>
                <w:rFonts w:cs="Calibri"/>
                <w:sz w:val="20"/>
                <w:szCs w:val="20"/>
                <w:vertAlign w:val="subscript"/>
              </w:rPr>
              <w:t>t</w:t>
            </w:r>
            <w:r>
              <w:rPr>
                <w:rFonts w:cs="Calibri"/>
                <w:sz w:val="20"/>
                <w:szCs w:val="20"/>
              </w:rPr>
              <w:t xml:space="preserve"> - Z</w:t>
            </w:r>
            <w:r>
              <w:rPr>
                <w:rFonts w:cs="Calibri"/>
                <w:sz w:val="20"/>
                <w:szCs w:val="20"/>
                <w:vertAlign w:val="subscript"/>
              </w:rPr>
              <w:t xml:space="preserve">t </w:t>
            </w:r>
            <w:r>
              <w:rPr>
                <w:rFonts w:cs="Calibri"/>
                <w:sz w:val="20"/>
                <w:szCs w:val="20"/>
              </w:rPr>
              <w:t>- R</w:t>
            </w:r>
            <w:r>
              <w:rPr>
                <w:rFonts w:cs="Calibri"/>
                <w:sz w:val="20"/>
                <w:szCs w:val="20"/>
                <w:vertAlign w:val="subscript"/>
              </w:rPr>
              <w:t>t,Verkauf</w:t>
            </w:r>
            <w:r>
              <w:rPr>
                <w:rFonts w:cs="Calibri"/>
                <w:sz w:val="20"/>
                <w:szCs w:val="20"/>
              </w:rPr>
              <w:t>)</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1750</w:t>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1680</w:t>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1603</w:t>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t>5218</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rPr>
                <w:rFonts w:cs="Calibri"/>
                <w:sz w:val="20"/>
                <w:szCs w:val="20"/>
              </w:rPr>
            </w:pPr>
            <w:r>
              <w:rPr>
                <w:rFonts w:cs="Calibri"/>
                <w:sz w:val="20"/>
                <w:szCs w:val="20"/>
              </w:rPr>
            </w:r>
          </w:p>
        </w:tc>
      </w:tr>
      <w:tr>
        <w:trPr/>
        <w:tc>
          <w:tcPr>
            <w:tcW w:w="237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bidi w:val="0"/>
              <w:spacing w:lineRule="auto" w:line="264" w:before="60" w:after="100"/>
              <w:jc w:val="both"/>
              <w:rPr>
                <w:rFonts w:cs="Calibri"/>
                <w:sz w:val="20"/>
                <w:szCs w:val="20"/>
              </w:rPr>
            </w:pPr>
            <w:r>
              <w:rPr>
                <w:rFonts w:cs="Calibri"/>
                <w:sz w:val="20"/>
                <w:szCs w:val="20"/>
              </w:rPr>
              <w:t>Restwert R</w:t>
            </w:r>
            <w:r>
              <w:rPr>
                <w:rFonts w:cs="Calibri"/>
                <w:sz w:val="20"/>
                <w:szCs w:val="20"/>
                <w:vertAlign w:val="subscript"/>
              </w:rPr>
              <w:t xml:space="preserve">T </w:t>
            </w:r>
          </w:p>
        </w:tc>
        <w:tc>
          <w:tcPr>
            <w:tcW w:w="7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sz w:val="20"/>
                <w:szCs w:val="20"/>
              </w:rPr>
            </w:pPr>
            <w:r>
              <w:rPr>
                <w:rFonts w:cs="Calibri"/>
                <w:sz w:val="20"/>
                <w:szCs w:val="20"/>
              </w:rPr>
            </w:r>
          </w:p>
        </w:tc>
        <w:tc>
          <w:tcPr>
            <w:tcW w:w="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center"/>
              <w:rPr>
                <w:rFonts w:cs="Calibri"/>
                <w:b/>
                <w:b/>
                <w:sz w:val="20"/>
                <w:szCs w:val="20"/>
              </w:rPr>
            </w:pPr>
            <w:r>
              <w:rPr>
                <w:rFonts w:cs="Calibri"/>
                <w:b/>
                <w:sz w:val="20"/>
                <w:szCs w:val="20"/>
              </w:rPr>
              <w:t>1200</w:t>
            </w:r>
          </w:p>
        </w:tc>
        <w:tc>
          <w:tcPr>
            <w:tcW w:w="339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before="60" w:after="100"/>
              <w:jc w:val="left"/>
              <w:rPr>
                <w:rFonts w:cs="Calibri"/>
                <w:sz w:val="20"/>
                <w:szCs w:val="20"/>
              </w:rPr>
            </w:pPr>
            <w:r>
              <w:rPr>
                <w:rFonts w:cs="Calibri"/>
                <w:sz w:val="20"/>
                <w:szCs w:val="20"/>
              </w:rPr>
              <w:t>Anlage A verbleibt im Unternehmen</w:t>
            </w:r>
          </w:p>
        </w:tc>
      </w:tr>
    </w:tbl>
    <w:p>
      <w:pPr>
        <w:pStyle w:val="Normal"/>
        <w:rPr>
          <w:rFonts w:cs="Calibri"/>
          <w:b/>
          <w:b/>
        </w:rPr>
      </w:pPr>
      <w:r>
        <w:rPr>
          <w:rFonts w:cs="Calibri"/>
          <w:b/>
        </w:rPr>
        <w:t>Teilaufgabe 2 (Neubewertung):</w:t>
      </w:r>
    </w:p>
    <w:p>
      <w:pPr>
        <w:pStyle w:val="Normal"/>
        <w:rPr>
          <w:rFonts w:cs="Calibri"/>
        </w:rPr>
      </w:pPr>
      <w:r>
        <w:rPr>
          <w:rFonts w:cs="Calibri"/>
        </w:rPr>
      </w:r>
    </w:p>
    <w:p>
      <w:pPr>
        <w:pStyle w:val="Normal"/>
        <w:rPr>
          <w:rFonts w:cs="Calibri"/>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4</m:t>
            </m:r>
          </m:sup>
          <m:e>
            <m:d>
              <m:dPr>
                <m:begChr m:val="("/>
                <m:endChr m:val=")"/>
              </m:dPr>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Z</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t</m:t>
                            </m:r>
                            <m:r>
                              <w:rPr>
                                <w:rFonts w:ascii="Cambria Math" w:hAnsi="Cambria Math"/>
                              </w:rPr>
                              <m:t xml:space="preserve">,</m:t>
                            </m:r>
                            <m:r>
                              <w:rPr>
                                <w:rFonts w:ascii="Cambria Math" w:hAnsi="Cambria Math"/>
                              </w:rPr>
                              <m:t xml:space="preserve">Verkauf</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d>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T</m:t>
                    </m:r>
                  </m:sup>
                </m:sSup>
              </m:den>
            </m:f>
          </m:e>
        </m:nary>
      </m:oMath>
    </w:p>
    <w:p>
      <w:pPr>
        <w:pStyle w:val="Normal"/>
        <w:rPr>
          <w:rFonts w:cs="Calibri"/>
        </w:rPr>
      </w:pPr>
      <w:r>
        <w:rPr/>
      </w:r>
      <m:oMath xmlns:m="http://schemas.openxmlformats.org/officeDocument/2006/math">
        <m:r>
          <w:rPr>
            <w:rFonts w:ascii="Cambria Math" w:hAnsi="Cambria Math"/>
          </w:rPr>
          <m:t xml:space="preserve">−</m:t>
        </m:r>
        <m:r>
          <w:rPr>
            <w:rFonts w:ascii="Cambria Math" w:hAnsi="Cambria Math"/>
          </w:rPr>
          <m:t xml:space="preserve">6</m:t>
        </m:r>
        <m:r>
          <w:rPr>
            <w:rFonts w:ascii="Cambria Math" w:hAnsi="Cambria Math"/>
          </w:rPr>
          <m:t xml:space="preserve">500</m:t>
        </m:r>
        <m:r>
          <w:rPr>
            <w:rFonts w:ascii="Cambria Math" w:hAnsi="Cambria Math"/>
          </w:rPr>
          <m:t xml:space="preserve">+</m:t>
        </m:r>
        <m:f>
          <m:num>
            <m:r>
              <w:rPr>
                <w:rFonts w:ascii="Cambria Math" w:hAnsi="Cambria Math"/>
              </w:rPr>
              <m:t xml:space="preserve">1</m:t>
            </m:r>
            <m:r>
              <w:rPr>
                <w:rFonts w:ascii="Cambria Math" w:hAnsi="Cambria Math"/>
              </w:rPr>
              <m:t xml:space="preserve">750</m:t>
            </m:r>
          </m:num>
          <m:den>
            <m:r>
              <w:rPr>
                <w:rFonts w:ascii="Cambria Math" w:hAnsi="Cambria Math"/>
              </w:rPr>
              <m:t xml:space="preserve">1,15</m:t>
            </m:r>
          </m:den>
        </m:f>
        <m:r>
          <w:rPr>
            <w:rFonts w:ascii="Cambria Math" w:hAnsi="Cambria Math"/>
          </w:rPr>
          <m:t xml:space="preserve">+</m:t>
        </m:r>
        <m:f>
          <m:num>
            <m:r>
              <w:rPr>
                <w:rFonts w:ascii="Cambria Math" w:hAnsi="Cambria Math"/>
              </w:rPr>
              <m:t xml:space="preserve">1</m:t>
            </m:r>
            <m:r>
              <w:rPr>
                <w:rFonts w:ascii="Cambria Math" w:hAnsi="Cambria Math"/>
              </w:rPr>
              <m:t xml:space="preserve">680</m:t>
            </m:r>
          </m:num>
          <m:den>
            <m:sSup>
              <m:e>
                <m:r>
                  <w:rPr>
                    <w:rFonts w:ascii="Cambria Math" w:hAnsi="Cambria Math"/>
                  </w:rPr>
                  <m:t xml:space="preserve">1,15</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1</m:t>
            </m:r>
            <m:r>
              <w:rPr>
                <w:rFonts w:ascii="Cambria Math" w:hAnsi="Cambria Math"/>
              </w:rPr>
              <m:t xml:space="preserve">603</m:t>
            </m:r>
          </m:num>
          <m:den>
            <m:sSup>
              <m:e>
                <m:r>
                  <w:rPr>
                    <w:rFonts w:ascii="Cambria Math" w:hAnsi="Cambria Math"/>
                  </w:rPr>
                  <m:t xml:space="preserve">1,15</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5</m:t>
            </m:r>
            <m:r>
              <w:rPr>
                <w:rFonts w:ascii="Cambria Math" w:hAnsi="Cambria Math"/>
              </w:rPr>
              <m:t xml:space="preserve">218</m:t>
            </m:r>
          </m:num>
          <m:den>
            <m:sSup>
              <m:e>
                <m:r>
                  <w:rPr>
                    <w:rFonts w:ascii="Cambria Math" w:hAnsi="Cambria Math"/>
                  </w:rPr>
                  <m:t xml:space="preserve">1,15</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1</m:t>
            </m:r>
            <m:r>
              <w:rPr>
                <w:rFonts w:ascii="Cambria Math" w:hAnsi="Cambria Math"/>
              </w:rPr>
              <m:t xml:space="preserve">200</m:t>
            </m:r>
          </m:num>
          <m:den>
            <m:sSup>
              <m:e>
                <m:r>
                  <w:rPr>
                    <w:rFonts w:ascii="Cambria Math" w:hAnsi="Cambria Math"/>
                  </w:rPr>
                  <m:t xml:space="preserve">1,15</m:t>
                </m:r>
              </m:e>
              <m:sup>
                <m:r>
                  <w:rPr>
                    <w:rFonts w:ascii="Cambria Math" w:hAnsi="Cambria Math"/>
                  </w:rPr>
                  <m:t xml:space="preserve">4</m:t>
                </m:r>
              </m:sup>
            </m:sSup>
          </m:den>
        </m:f>
        <m:r>
          <w:rPr>
            <w:rFonts w:ascii="Cambria Math" w:hAnsi="Cambria Math"/>
          </w:rPr>
          <m:t xml:space="preserve">=</m:t>
        </m:r>
        <m:r>
          <w:rPr>
            <w:rFonts w:ascii="Cambria Math" w:hAnsi="Cambria Math"/>
          </w:rPr>
          <m:t xml:space="preserve">1</m:t>
        </m:r>
        <m:r>
          <w:rPr>
            <w:rFonts w:ascii="Cambria Math" w:hAnsi="Cambria Math"/>
          </w:rPr>
          <m:t xml:space="preserve">015,57</m:t>
        </m:r>
      </m:oMath>
    </w:p>
    <w:p>
      <w:pPr>
        <w:pStyle w:val="Normal"/>
        <w:rPr>
          <w:rFonts w:cs="Calibri"/>
        </w:rPr>
      </w:pPr>
      <w:r>
        <w:rPr>
          <w:rFonts w:cs="Calibri"/>
        </w:rPr>
      </w:r>
    </w:p>
    <w:p>
      <w:pPr>
        <w:pStyle w:val="Normal"/>
        <w:rPr>
          <w:rFonts w:cs="Calibri"/>
        </w:rPr>
      </w:pPr>
      <w:r>
        <w:rPr>
          <w:rFonts w:cs="Calibri"/>
        </w:rPr>
        <w:t>Wichtig bei der Berechnung der zweiten Teilaufgabe ist der Zeitpunkt des Verkaufs von Anlagen und Gebäuden sowie deren Verkaufserlös in Bezug auf den bilanzierten Restwert. Differenzen zwischen verbuchtem Restwert und Verkaufserlös werden in die Berechnung der Steuern einbezogen. In diesem Fall über die Betrachtung des Verkaufserlöses zum Zeitpunkt t als Cashflow und des gleichzeitigen Abzugs des bilanzierten Restwertes R</w:t>
      </w:r>
      <w:r>
        <w:rPr>
          <w:rFonts w:cs="Calibri"/>
          <w:vertAlign w:val="subscript"/>
        </w:rPr>
        <w:t xml:space="preserve">t,Verkauf </w:t>
      </w:r>
      <w:r>
        <w:rPr>
          <w:rFonts w:cs="Calibri"/>
        </w:rPr>
        <w:t xml:space="preserve">„nur“ bei der zu zahlenden Steuer. In diesem Beispiel gibt es 3 Fälle: Anlage A bleibt im Unternehmen und wird lediglich für die Kapitalwertberechnung mit dem Restwert am Ende der betrachteten Periode einbezogen. Anlage B wird mit Restwert verkauft, wobei sich Verkaufserlös und Restwert bei der Steuerberechnung aufheben und keine Steuern anfallen. Das Gebäude wird über Restwert verkauft, wodurch auf die Differenz Steuern zu zahlen sind. </w:t>
      </w:r>
    </w:p>
    <w:p>
      <w:pPr>
        <w:pStyle w:val="Normal"/>
        <w:rPr>
          <w:rFonts w:cs="Calibri"/>
        </w:rPr>
      </w:pPr>
      <w:r>
        <w:rPr>
          <w:rFonts w:cs="Calibri"/>
        </w:rPr>
        <w:t>Der NPV der Investition ist weiterhin positiv, sogar noch besser als bei der Projektplanung.</w:t>
      </w:r>
    </w:p>
    <w:p>
      <w:pPr>
        <w:pStyle w:val="Normal"/>
        <w:rPr/>
      </w:pPr>
      <w:r>
        <w:rPr/>
      </w:r>
    </w:p>
    <w:p>
      <w:pPr>
        <w:pStyle w:val="Normal"/>
        <w:rPr>
          <w:b/>
          <w:b/>
        </w:rPr>
      </w:pPr>
      <w:r>
        <w:rPr>
          <w:b/>
        </w:rPr>
        <w:t xml:space="preserve">Lösung </w:t>
      </w:r>
      <w:r>
        <w:rPr>
          <w:b/>
          <w:szCs w:val="24"/>
        </w:rPr>
        <w:t>Aufgabe 7.8a</w:t>
      </w:r>
    </w:p>
    <w:p>
      <w:pPr>
        <w:pStyle w:val="Normal"/>
        <w:rPr/>
      </w:pPr>
      <w:r>
        <w:rPr/>
        <w:t>Bei einer Kreditsumme von 18 000 € und einem Zinssatz von 10% ergeben sich die jährlichen Zinszahlungen für ein Festdarlehen wie folgt:</w:t>
      </w:r>
    </w:p>
    <w:p>
      <w:pPr>
        <w:pStyle w:val="Normal"/>
        <w:rPr/>
      </w:pPr>
      <w:r>
        <w:rPr/>
      </w:r>
    </w:p>
    <w:p>
      <w:pPr>
        <w:pStyle w:val="Normal"/>
        <w:rPr/>
      </w:pPr>
      <w:r>
        <w:rPr/>
      </w:r>
      <m:oMath xmlns:m="http://schemas.openxmlformats.org/officeDocument/2006/math">
        <m:sSub>
          <m:e>
            <m:r>
              <w:rPr>
                <w:rFonts w:ascii="Cambria Math" w:hAnsi="Cambria Math"/>
              </w:rPr>
              <m:t xml:space="preserve">Z</m:t>
            </m:r>
          </m:e>
          <m:sub>
            <m:r>
              <w:rPr>
                <w:rFonts w:ascii="Cambria Math" w:hAnsi="Cambria Math"/>
              </w:rPr>
              <m:t xml:space="preserve">t</m:t>
            </m:r>
          </m:sub>
        </m:sSub>
        <m:r>
          <w:rPr>
            <w:rFonts w:ascii="Cambria Math" w:hAnsi="Cambria Math"/>
          </w:rPr>
          <m:t xml:space="preserve">=</m:t>
        </m:r>
        <m:r>
          <w:rPr>
            <w:rFonts w:ascii="Cambria Math" w:hAnsi="Cambria Math"/>
          </w:rPr>
          <m:t xml:space="preserve">Kreditsumme</m:t>
        </m:r>
        <m:r>
          <w:rPr>
            <w:rFonts w:ascii="Cambria Math" w:hAnsi="Cambria Math"/>
          </w:rPr>
          <m:t xml:space="preserve">∙</m:t>
        </m:r>
        <m:r>
          <w:rPr>
            <w:rFonts w:ascii="Cambria Math" w:hAnsi="Cambria Math"/>
          </w:rPr>
          <m:t xml:space="preserve">Zinssatz</m:t>
        </m:r>
        <m:r>
          <w:rPr>
            <w:rFonts w:ascii="Cambria Math" w:hAnsi="Cambria Math"/>
          </w:rPr>
          <m:t xml:space="preserve">=</m:t>
        </m:r>
        <m:r>
          <w:rPr>
            <w:rFonts w:ascii="Cambria Math" w:hAnsi="Cambria Math"/>
          </w:rPr>
          <m:t xml:space="preserve">18</m:t>
        </m:r>
        <m:r>
          <w:rPr>
            <w:rFonts w:ascii="Cambria Math" w:hAnsi="Cambria Math"/>
          </w:rPr>
          <m:t xml:space="preserve">000</m:t>
        </m:r>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1</m:t>
        </m:r>
        <m:r>
          <w:rPr>
            <w:rFonts w:ascii="Cambria Math" w:hAnsi="Cambria Math"/>
          </w:rPr>
          <m:t xml:space="preserve">800</m:t>
        </m:r>
      </m:oMath>
    </w:p>
    <w:p>
      <w:pPr>
        <w:pStyle w:val="Normal"/>
        <w:rPr/>
      </w:pPr>
      <w:r>
        <w:rPr/>
      </w:r>
    </w:p>
    <w:p>
      <w:pPr>
        <w:pStyle w:val="Normal"/>
        <w:rPr/>
      </w:pPr>
      <w:r>
        <w:rPr/>
        <w:t>Die jährliche Abschreibung berechnet sich aus der Investitionssumme und dem Abschreibungszeitraum.</w:t>
      </w:r>
    </w:p>
    <w:p>
      <w:pPr>
        <w:pStyle w:val="FormelnCharChar"/>
        <w:rPr/>
      </w:pPr>
      <w:r>
        <w:rPr/>
      </w:r>
      <m:oMath xmlns:m="http://schemas.openxmlformats.org/officeDocument/2006/math">
        <m:sSub>
          <m:e>
            <m:r>
              <w:rPr>
                <w:rFonts w:ascii="Cambria Math" w:hAnsi="Cambria Math"/>
              </w:rPr>
              <m:t xml:space="preserve">AfA</m:t>
            </m:r>
          </m:e>
          <m:sub>
            <m:r>
              <w:rPr>
                <w:rFonts w:ascii="Cambria Math" w:hAnsi="Cambria Math"/>
              </w:rPr>
              <m:t xml:space="preserve">Kleinwagen</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T</m:t>
            </m:r>
          </m:den>
        </m:f>
        <m:r>
          <w:rPr>
            <w:rFonts w:ascii="Cambria Math" w:hAnsi="Cambria Math"/>
          </w:rPr>
          <m:t xml:space="preserve">=</m:t>
        </m:r>
        <m:f>
          <m:num>
            <m:r>
              <w:rPr>
                <w:rFonts w:ascii="Cambria Math" w:hAnsi="Cambria Math"/>
              </w:rPr>
              <m:t xml:space="preserve">6</m:t>
            </m:r>
            <m:r>
              <w:rPr>
                <w:rFonts w:ascii="Cambria Math" w:hAnsi="Cambria Math"/>
              </w:rPr>
              <m:t xml:space="preserve">000</m:t>
            </m:r>
          </m:num>
          <m:den>
            <m:r>
              <w:rPr>
                <w:rFonts w:ascii="Cambria Math" w:hAnsi="Cambria Math"/>
              </w:rPr>
              <m:t xml:space="preserve">3</m:t>
            </m:r>
          </m:den>
        </m:f>
        <m:r>
          <w:rPr>
            <w:rFonts w:ascii="Cambria Math" w:hAnsi="Cambria Math"/>
          </w:rPr>
          <m:t xml:space="preserve">=</m:t>
        </m:r>
        <m:r>
          <w:rPr>
            <w:rFonts w:ascii="Cambria Math" w:hAnsi="Cambria Math"/>
          </w:rPr>
          <m:t xml:space="preserve">2</m:t>
        </m:r>
        <m:r>
          <w:rPr>
            <w:rFonts w:ascii="Cambria Math" w:hAnsi="Cambria Math"/>
          </w:rPr>
          <m:t xml:space="preserve">000</m:t>
        </m:r>
      </m:oMath>
    </w:p>
    <w:p>
      <w:pPr>
        <w:pStyle w:val="FormelnCharChar"/>
        <w:rPr/>
      </w:pPr>
      <w:r>
        <w:rPr/>
      </w:r>
      <m:oMath xmlns:m="http://schemas.openxmlformats.org/officeDocument/2006/math">
        <m:sSub>
          <m:e>
            <m:r>
              <w:rPr>
                <w:rFonts w:ascii="Cambria Math" w:hAnsi="Cambria Math"/>
              </w:rPr>
              <m:t xml:space="preserve">AfA</m:t>
            </m:r>
          </m:e>
          <m:sub>
            <m:r>
              <w:rPr>
                <w:rFonts w:ascii="Cambria Math" w:hAnsi="Cambria Math"/>
              </w:rPr>
              <m:t xml:space="preserve">Steinbackofen</m:t>
            </m:r>
          </m:sub>
        </m:sSub>
        <m:r>
          <w:rPr>
            <w:rFonts w:ascii="Cambria Math" w:hAnsi="Cambria Math"/>
          </w:rPr>
          <m:t xml:space="preserve">=</m:t>
        </m:r>
        <m:f>
          <m:num>
            <m:sSub>
              <m:e>
                <m:r>
                  <w:rPr>
                    <w:rFonts w:ascii="Cambria Math" w:hAnsi="Cambria Math"/>
                  </w:rPr>
                  <m:t xml:space="preserve">I</m:t>
                </m:r>
              </m:e>
              <m:sub>
                <m:r>
                  <w:rPr>
                    <w:rFonts w:ascii="Cambria Math" w:hAnsi="Cambria Math"/>
                  </w:rPr>
                  <m:t xml:space="preserve">0</m:t>
                </m:r>
              </m:sub>
            </m:sSub>
          </m:num>
          <m:den>
            <m:r>
              <w:rPr>
                <w:rFonts w:ascii="Cambria Math" w:hAnsi="Cambria Math"/>
              </w:rPr>
              <m:t xml:space="preserve">T</m:t>
            </m:r>
          </m:den>
        </m:f>
        <m:r>
          <w:rPr>
            <w:rFonts w:ascii="Cambria Math" w:hAnsi="Cambria Math"/>
          </w:rPr>
          <m:t xml:space="preserve">=</m:t>
        </m:r>
        <m:f>
          <m:num>
            <m:r>
              <w:rPr>
                <w:rFonts w:ascii="Cambria Math" w:hAnsi="Cambria Math"/>
              </w:rPr>
              <m:t xml:space="preserve">12</m:t>
            </m:r>
            <m:r>
              <w:rPr>
                <w:rFonts w:ascii="Cambria Math" w:hAnsi="Cambria Math"/>
              </w:rPr>
              <m:t xml:space="preserve">000</m:t>
            </m:r>
          </m:num>
          <m:den>
            <m:r>
              <w:rPr>
                <w:rFonts w:ascii="Cambria Math" w:hAnsi="Cambria Math"/>
              </w:rPr>
              <m:t xml:space="preserve">5</m:t>
            </m:r>
          </m:den>
        </m:f>
        <m:r>
          <w:rPr>
            <w:rFonts w:ascii="Cambria Math" w:hAnsi="Cambria Math"/>
          </w:rPr>
          <m:t xml:space="preserve">=</m:t>
        </m:r>
        <m:r>
          <w:rPr>
            <w:rFonts w:ascii="Cambria Math" w:hAnsi="Cambria Math"/>
          </w:rPr>
          <m:t xml:space="preserve">2</m:t>
        </m:r>
        <m:r>
          <w:rPr>
            <w:rFonts w:ascii="Cambria Math" w:hAnsi="Cambria Math"/>
          </w:rPr>
          <m:t xml:space="preserve">400</m:t>
        </m:r>
      </m:oMath>
    </w:p>
    <w:p>
      <w:pPr>
        <w:pStyle w:val="Normal"/>
        <w:rPr/>
      </w:pPr>
      <w:r>
        <w:rPr/>
      </w:r>
    </w:p>
    <w:p>
      <w:pPr>
        <w:pStyle w:val="Normal"/>
        <w:rPr/>
      </w:pPr>
      <w:r>
        <w:rPr/>
        <w:t>Daraus ergibt sich die Summe der jährlichen Abschreibungen.</w:t>
      </w:r>
    </w:p>
    <w:p>
      <w:pPr>
        <w:pStyle w:val="Normal"/>
        <w:rPr/>
      </w:pPr>
      <w:r>
        <w:rPr/>
      </w:r>
    </w:p>
    <w:p>
      <w:pPr>
        <w:pStyle w:val="FormelnCharChar"/>
        <w:rPr>
          <w:lang w:val="en-US"/>
        </w:rPr>
      </w:pPr>
      <w:r>
        <w:rPr/>
      </w:r>
      <m:oMath xmlns:m="http://schemas.openxmlformats.org/officeDocument/2006/math">
        <m:sSub>
          <m:e>
            <m:sSub>
              <m:e>
                <m:r>
                  <w:rPr>
                    <w:rFonts w:ascii="Cambria Math" w:hAnsi="Cambria Math"/>
                  </w:rPr>
                  <m:t xml:space="preserve">AfA</m:t>
                </m:r>
              </m:e>
              <m:sub>
                <m:r>
                  <w:rPr>
                    <w:rFonts w:ascii="Cambria Math" w:hAnsi="Cambria Math"/>
                  </w:rPr>
                  <m:t xml:space="preserve">gesamt</m:t>
                </m:r>
              </m:sub>
            </m:sSub>
            <m:r>
              <w:rPr>
                <w:rFonts w:ascii="Cambria Math" w:hAnsi="Cambria Math"/>
              </w:rPr>
              <m:t xml:space="preserve">=</m:t>
            </m:r>
            <m:r>
              <w:rPr>
                <w:rFonts w:ascii="Cambria Math" w:hAnsi="Cambria Math"/>
              </w:rPr>
              <m:t xml:space="preserve">AfA</m:t>
            </m:r>
          </m:e>
          <m:sub>
            <m:r>
              <w:rPr>
                <w:rFonts w:ascii="Cambria Math" w:hAnsi="Cambria Math"/>
              </w:rPr>
              <m:t xml:space="preserve">Kleinwagen</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Steinbackofen</m:t>
            </m:r>
          </m:sub>
        </m:sSub>
        <m:r>
          <w:rPr>
            <w:rFonts w:ascii="Cambria Math" w:hAnsi="Cambria Math"/>
          </w:rPr>
          <m:t xml:space="preserve">=</m:t>
        </m:r>
        <m:r>
          <w:rPr>
            <w:rFonts w:ascii="Cambria Math" w:hAnsi="Cambria Math"/>
          </w:rPr>
          <m:t xml:space="preserve">4</m:t>
        </m:r>
        <m:r>
          <w:rPr>
            <w:rFonts w:ascii="Cambria Math" w:hAnsi="Cambria Math"/>
          </w:rPr>
          <m:t xml:space="preserve">400</m:t>
        </m:r>
      </m:oMath>
    </w:p>
    <w:p>
      <w:pPr>
        <w:pStyle w:val="FormelnCharChar"/>
        <w:rPr>
          <w:lang w:val="en-US"/>
        </w:rPr>
      </w:pPr>
      <w:r>
        <w:rPr>
          <w:lang w:val="en-US"/>
        </w:rPr>
      </w:r>
    </w:p>
    <w:p>
      <w:pPr>
        <w:pStyle w:val="Normal"/>
        <w:rPr/>
      </w:pPr>
      <w:r>
        <w:rPr/>
      </w:r>
    </w:p>
    <w:p>
      <w:pPr>
        <w:pStyle w:val="Normal"/>
        <w:rPr/>
      </w:pPr>
      <w:r>
        <w:rPr/>
        <w:t>Da der Abschreibungszeitraum für den Steinbackofen 5 Jahre beträgt, besitzt er zu Projektende noch einen Restwert. Der PKW ist zu Projektende bereits auf null abgeschrieben.</w:t>
      </w:r>
    </w:p>
    <w:p>
      <w:pPr>
        <w:pStyle w:val="Normal"/>
        <w:rPr/>
      </w:pPr>
      <w:r>
        <w:rPr/>
      </w:r>
      <m:oMath xmlns:m="http://schemas.openxmlformats.org/officeDocument/2006/math">
        <m:sSub>
          <m:e>
            <m:r>
              <w:rPr>
                <w:rFonts w:ascii="Cambria Math" w:hAnsi="Cambria Math"/>
              </w:rPr>
              <m:t xml:space="preserve">R</m:t>
            </m:r>
          </m:e>
          <m:sub>
            <m:r>
              <w:rPr>
                <w:rFonts w:ascii="Cambria Math" w:hAnsi="Cambria Math"/>
              </w:rPr>
              <m:t xml:space="preserve">t</m:t>
            </m:r>
            <m:r>
              <w:rPr>
                <w:rFonts w:ascii="Cambria Math" w:hAnsi="Cambria Math"/>
              </w:rPr>
              <m:t xml:space="preserve">−</m:t>
            </m:r>
            <m:r>
              <w:rPr>
                <w:rFonts w:ascii="Cambria Math" w:hAnsi="Cambria Math"/>
              </w:rPr>
              <m:t xml:space="preserve">3</m:t>
            </m:r>
          </m:sub>
        </m:sSub>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r>
          <w:rPr>
            <w:rFonts w:ascii="Cambria Math" w:hAnsi="Cambria Math"/>
          </w:rPr>
          <m:t xml:space="preserve">t</m:t>
        </m:r>
        <m:r>
          <w:rPr>
            <w:rFonts w:ascii="Cambria Math" w:hAnsi="Cambria Math"/>
          </w:rPr>
          <m:t xml:space="preserve">∙</m:t>
        </m:r>
        <m:sSub>
          <m:e>
            <m:r>
              <w:rPr>
                <w:rFonts w:ascii="Cambria Math" w:hAnsi="Cambria Math"/>
              </w:rPr>
              <m:t xml:space="preserve">AfA</m:t>
            </m:r>
          </m:e>
          <m:sub>
            <m:r>
              <w:rPr>
                <w:rFonts w:ascii="Cambria Math" w:hAnsi="Cambria Math"/>
              </w:rPr>
              <m:t xml:space="preserve">gesamt</m:t>
            </m:r>
          </m:sub>
        </m:sSub>
        <m:r>
          <w:rPr>
            <w:rFonts w:ascii="Cambria Math" w:hAnsi="Cambria Math"/>
          </w:rPr>
          <m:t xml:space="preserve">=</m:t>
        </m:r>
        <m:r>
          <w:rPr>
            <w:rFonts w:ascii="Cambria Math" w:hAnsi="Cambria Math"/>
          </w:rPr>
          <m:t xml:space="preserve">12</m:t>
        </m:r>
        <m:r>
          <w:rPr>
            <w:rFonts w:ascii="Cambria Math" w:hAnsi="Cambria Math"/>
          </w:rPr>
          <m:t xml:space="preserve">000</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2</m:t>
        </m:r>
        <m:r>
          <w:rPr>
            <w:rFonts w:ascii="Cambria Math" w:hAnsi="Cambria Math"/>
          </w:rPr>
          <m:t xml:space="preserve">400</m:t>
        </m:r>
        <m:r>
          <w:rPr>
            <w:rFonts w:ascii="Cambria Math" w:hAnsi="Cambria Math"/>
          </w:rPr>
          <m:t xml:space="preserve">=</m:t>
        </m:r>
        <m:r>
          <w:rPr>
            <w:rFonts w:ascii="Cambria Math" w:hAnsi="Cambria Math"/>
          </w:rPr>
          <m:t xml:space="preserve">4</m:t>
        </m:r>
        <m:r>
          <w:rPr>
            <w:rFonts w:ascii="Cambria Math" w:hAnsi="Cambria Math"/>
          </w:rPr>
          <m:t xml:space="preserve">800</m:t>
        </m:r>
      </m:oMath>
    </w:p>
    <w:p>
      <w:pPr>
        <w:pStyle w:val="AufgabenberschriftCharCharCharChar"/>
        <w:rPr/>
      </w:pPr>
      <w:r>
        <w:rPr/>
      </w:r>
    </w:p>
    <w:p>
      <w:pPr>
        <w:pStyle w:val="Normal"/>
        <w:rPr>
          <w:b/>
          <w:b/>
          <w:szCs w:val="24"/>
        </w:rPr>
      </w:pPr>
      <w:r>
        <w:rPr>
          <w:b/>
        </w:rPr>
        <w:t xml:space="preserve">Lösung </w:t>
      </w:r>
      <w:r>
        <w:rPr>
          <w:b/>
          <w:szCs w:val="24"/>
        </w:rPr>
        <w:t>Aufgabe 7.8b</w:t>
      </w:r>
    </w:p>
    <w:p>
      <w:pPr>
        <w:pStyle w:val="Normal"/>
        <w:rPr/>
      </w:pPr>
      <w:r>
        <w:rPr/>
        <w:t>Der Cashflow beinhaltet lediglich die zahlungswirksamen Erträge und Aufwände. Das zu versteuernde Einkommen ergibt sich daher aus dem Cashflow reduziert um die Abschreibungen und die Zinszahlungen.</w:t>
      </w:r>
    </w:p>
    <w:p>
      <w:pPr>
        <w:pStyle w:val="Caption1"/>
        <w:keepNext w:val="true"/>
        <w:jc w:val="center"/>
        <w:rPr/>
      </w:pPr>
      <w:r>
        <w:rPr/>
        <w:t xml:space="preserve">Tabelle </w:t>
      </w:r>
      <w:r>
        <w:fldChar w:fldCharType="begin"/>
      </w:r>
      <w:r>
        <w:rPr/>
        <w:instrText>STYLEREF 1 \s</w:instrText>
      </w:r>
      <w:r>
        <w:rPr/>
        <w:fldChar w:fldCharType="separate"/>
      </w:r>
      <w:bookmarkStart w:id="806" w:name="__Fieldmark__17670_984182986"/>
      <w:r>
        <w:rPr/>
        <w:t>7</w:t>
      </w:r>
      <w:bookmarkStart w:id="807" w:name="__Fieldmark__17157_853809092"/>
      <w:r>
        <w:rPr/>
      </w:r>
      <w:r>
        <w:rPr/>
        <w:fldChar w:fldCharType="end"/>
      </w:r>
      <w:bookmarkStart w:id="808" w:name="__Fieldmark__15920_2722972229"/>
      <w:bookmarkStart w:id="809" w:name="__Fieldmark__100341_1681973247"/>
      <w:bookmarkStart w:id="810" w:name="__Fieldmark__80498_1681973247"/>
      <w:bookmarkEnd w:id="806"/>
      <w:bookmarkEnd w:id="807"/>
      <w:bookmarkEnd w:id="808"/>
      <w:bookmarkEnd w:id="809"/>
      <w:bookmarkEnd w:id="810"/>
      <w:r>
        <w:rPr/>
        <w:noBreakHyphen/>
      </w:r>
      <w:r>
        <w:rPr/>
        <w:fldChar w:fldCharType="begin"/>
      </w:r>
      <w:r>
        <w:rPr/>
        <w:instrText> SEQ Tabelle \* ARABIC </w:instrText>
      </w:r>
      <w:r>
        <w:rPr/>
        <w:fldChar w:fldCharType="separate"/>
      </w:r>
      <w:r>
        <w:rPr/>
        <w:t>90</w:t>
      </w:r>
      <w:r>
        <w:rPr/>
        <w:fldChar w:fldCharType="end"/>
      </w:r>
      <w:r>
        <w:rPr/>
        <w:t>: vollständiger Finanzierungsplan</w:t>
      </w:r>
    </w:p>
    <w:tbl>
      <w:tblPr>
        <w:tblW w:w="74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948"/>
        <w:gridCol w:w="1145"/>
        <w:gridCol w:w="1117"/>
        <w:gridCol w:w="1118"/>
        <w:gridCol w:w="1119"/>
      </w:tblGrid>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t</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2</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3</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CF</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- 18 000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6 200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6 400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6 500</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vertAlign w:val="subscript"/>
              </w:rPr>
            </w:pPr>
            <w:r>
              <w:rPr>
                <w:sz w:val="20"/>
                <w:szCs w:val="20"/>
              </w:rPr>
              <w:t>AfA</w:t>
            </w:r>
            <w:r>
              <w:rPr>
                <w:sz w:val="20"/>
                <w:szCs w:val="20"/>
                <w:vertAlign w:val="subscript"/>
              </w:rPr>
              <w:t>gesamt</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4 400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4400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4 400</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Restwert Anlagevermögen</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18 000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13 600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9 200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4 800</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Zinszahlungen</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1 800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1 800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1 800</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zu versteuerndes Einkommen</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200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300</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vertAlign w:val="subscript"/>
              </w:rPr>
            </w:pPr>
            <w:r>
              <w:rPr>
                <w:sz w:val="20"/>
                <w:szCs w:val="20"/>
              </w:rPr>
              <w:t>Steuern</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50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75</w:t>
            </w:r>
          </w:p>
        </w:tc>
      </w:tr>
      <w:tr>
        <w:trPr>
          <w:trHeight w:val="369" w:hRule="exact"/>
        </w:trPr>
        <w:tc>
          <w:tcPr>
            <w:tcW w:w="294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vertAlign w:val="subscript"/>
              </w:rPr>
            </w:pPr>
            <w:r>
              <w:rPr>
                <w:sz w:val="20"/>
                <w:szCs w:val="20"/>
              </w:rPr>
              <w:t>Netto-CF</w:t>
            </w:r>
          </w:p>
        </w:tc>
        <w:tc>
          <w:tcPr>
            <w:tcW w:w="114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- 18 000</w:t>
            </w:r>
          </w:p>
        </w:tc>
        <w:tc>
          <w:tcPr>
            <w:tcW w:w="11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6 200</w:t>
            </w:r>
          </w:p>
        </w:tc>
        <w:tc>
          <w:tcPr>
            <w:tcW w:w="11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6350</w:t>
            </w:r>
          </w:p>
        </w:tc>
        <w:tc>
          <w:tcPr>
            <w:tcW w:w="1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sz w:val="20"/>
                <w:szCs w:val="20"/>
              </w:rPr>
            </w:pPr>
            <w:r>
              <w:rPr>
                <w:sz w:val="20"/>
                <w:szCs w:val="20"/>
              </w:rPr>
              <w:t>6425</w:t>
            </w:r>
          </w:p>
        </w:tc>
      </w:tr>
    </w:tbl>
    <w:p>
      <w:pPr>
        <w:pStyle w:val="Normal"/>
        <w:rPr/>
      </w:pPr>
      <w:r>
        <w:rPr/>
      </w:r>
    </w:p>
    <w:p>
      <w:pPr>
        <w:pStyle w:val="Normal"/>
        <w:rPr>
          <w:b/>
          <w:b/>
        </w:rPr>
      </w:pPr>
      <w:r>
        <w:rPr>
          <w:b/>
        </w:rPr>
        <w:t xml:space="preserve">Lösung </w:t>
      </w:r>
      <w:r>
        <w:rPr>
          <w:b/>
          <w:szCs w:val="24"/>
        </w:rPr>
        <w:t>Aufgabe 7.8c</w:t>
      </w:r>
    </w:p>
    <w:p>
      <w:pPr>
        <w:pStyle w:val="Normal"/>
        <w:rPr>
          <w:b/>
          <w:b/>
        </w:rPr>
      </w:pPr>
      <w:r>
        <w:rPr>
          <w:b/>
        </w:rPr>
      </w:r>
    </w:p>
    <w:p>
      <w:pPr>
        <w:pStyle w:val="Normal"/>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nary>
          <m:naryPr>
            <m:chr m:val="∑"/>
          </m:naryPr>
          <m:sub>
            <m:r>
              <w:rPr>
                <w:rFonts w:ascii="Cambria Math" w:hAnsi="Cambria Math"/>
              </w:rPr>
              <m:t xml:space="preserve">t</m:t>
            </m:r>
            <m:r>
              <w:rPr>
                <w:rFonts w:ascii="Cambria Math" w:hAnsi="Cambria Math"/>
              </w:rPr>
              <m:t xml:space="preserve">=</m:t>
            </m:r>
            <m:r>
              <w:rPr>
                <w:rFonts w:ascii="Cambria Math" w:hAnsi="Cambria Math"/>
              </w:rPr>
              <m:t xml:space="preserve">1</m:t>
            </m:r>
          </m:sub>
          <m:sup>
            <m:r>
              <w:rPr>
                <w:rFonts w:ascii="Cambria Math" w:hAnsi="Cambria Math"/>
              </w:rPr>
              <m:t xml:space="preserve">T</m:t>
            </m:r>
          </m:sup>
          <m:e>
            <m:f>
              <m:num>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r>
                  <w:rPr>
                    <w:rFonts w:ascii="Cambria Math" w:hAnsi="Cambria Math"/>
                  </w:rPr>
                  <m:t xml:space="preserve">s</m:t>
                </m:r>
                <m:d>
                  <m:dPr>
                    <m:begChr m:val="("/>
                    <m:endChr m:val=")"/>
                  </m:dPr>
                  <m:e>
                    <m:sSub>
                      <m:e>
                        <m:r>
                          <w:rPr>
                            <w:rFonts w:ascii="Cambria Math" w:hAnsi="Cambria Math"/>
                          </w:rPr>
                          <m:t xml:space="preserve">CF</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t</m:t>
                        </m:r>
                      </m:sub>
                    </m:sSub>
                    <m:r>
                      <w:rPr>
                        <w:rFonts w:ascii="Cambria Math" w:hAnsi="Cambria Math"/>
                      </w:rPr>
                      <m:t xml:space="preserve">−</m:t>
                    </m:r>
                    <m:sSub>
                      <m:e>
                        <m:r>
                          <w:rPr>
                            <w:rFonts w:ascii="Cambria Math" w:hAnsi="Cambria Math"/>
                          </w:rPr>
                          <m:t xml:space="preserve">Zinszahlungen</m:t>
                        </m:r>
                      </m:e>
                      <m:sub>
                        <m:r>
                          <w:rPr>
                            <w:rFonts w:ascii="Cambria Math" w:hAnsi="Cambria Math"/>
                          </w:rPr>
                          <m:t xml:space="preserve">t</m:t>
                        </m:r>
                      </m:sub>
                    </m:sSub>
                  </m:e>
                </m:d>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r>
              <w:rPr>
                <w:rFonts w:ascii="Cambria Math" w:hAnsi="Cambria Math"/>
              </w:rPr>
              <m:t xml:space="preserve">+</m:t>
            </m:r>
            <m:f>
              <m:num>
                <m:sSub>
                  <m:e>
                    <m:r>
                      <w:rPr>
                        <w:rFonts w:ascii="Cambria Math" w:hAnsi="Cambria Math"/>
                      </w:rPr>
                      <m:t xml:space="preserve">R</m:t>
                    </m:r>
                  </m:e>
                  <m:sub>
                    <m:r>
                      <w:rPr>
                        <w:rFonts w:ascii="Cambria Math" w:hAnsi="Cambria Math"/>
                      </w:rPr>
                      <m:t xml:space="preserve">T</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r</m:t>
                        </m:r>
                      </m:e>
                    </m:d>
                  </m:e>
                  <m:sup>
                    <m:r>
                      <w:rPr>
                        <w:rFonts w:ascii="Cambria Math" w:hAnsi="Cambria Math"/>
                      </w:rPr>
                      <m:t xml:space="preserve">T</m:t>
                    </m:r>
                  </m:sup>
                </m:sSup>
              </m:den>
            </m:f>
            <m:r>
              <w:rPr>
                <w:rFonts w:ascii="Cambria Math" w:hAnsi="Cambria Math"/>
              </w:rPr>
              <m:t xml:space="preserve">=</m:t>
            </m:r>
            <m:r>
              <w:rPr>
                <w:rFonts w:ascii="Cambria Math" w:hAnsi="Cambria Math"/>
              </w:rPr>
              <m:t xml:space="preserve">−</m:t>
            </m:r>
            <m:r>
              <w:rPr>
                <w:rFonts w:ascii="Cambria Math" w:hAnsi="Cambria Math"/>
              </w:rPr>
              <m:t xml:space="preserve">18</m:t>
            </m:r>
            <m:r>
              <w:rPr>
                <w:rFonts w:ascii="Cambria Math" w:hAnsi="Cambria Math"/>
              </w:rPr>
              <m:t xml:space="preserve">000</m:t>
            </m:r>
            <m:r>
              <w:rPr>
                <w:rFonts w:ascii="Cambria Math" w:hAnsi="Cambria Math"/>
              </w:rPr>
              <m:t xml:space="preserve">+</m:t>
            </m:r>
            <m:f>
              <m:num>
                <m:r>
                  <w:rPr>
                    <w:rFonts w:ascii="Cambria Math" w:hAnsi="Cambria Math"/>
                  </w:rPr>
                  <m:t xml:space="preserve">6</m:t>
                </m:r>
                <m:r>
                  <w:rPr>
                    <w:rFonts w:ascii="Cambria Math" w:hAnsi="Cambria Math"/>
                  </w:rPr>
                  <m:t xml:space="preserve">200</m:t>
                </m:r>
              </m:num>
              <m:den>
                <m:r>
                  <w:rPr>
                    <w:rFonts w:ascii="Cambria Math" w:hAnsi="Cambria Math"/>
                  </w:rPr>
                  <m:t xml:space="preserve">1,1</m:t>
                </m:r>
              </m:den>
            </m:f>
            <m:r>
              <w:rPr>
                <w:rFonts w:ascii="Cambria Math" w:hAnsi="Cambria Math"/>
              </w:rPr>
              <m:t xml:space="preserve">+</m:t>
            </m:r>
            <m:f>
              <m:num>
                <m:r>
                  <w:rPr>
                    <w:rFonts w:ascii="Cambria Math" w:hAnsi="Cambria Math"/>
                  </w:rPr>
                  <m:t xml:space="preserve">6</m:t>
                </m:r>
                <m:r>
                  <w:rPr>
                    <w:rFonts w:ascii="Cambria Math" w:hAnsi="Cambria Math"/>
                  </w:rPr>
                  <m:t xml:space="preserve">350</m:t>
                </m:r>
              </m:num>
              <m:den>
                <m:sSup>
                  <m:e>
                    <m:r>
                      <w:rPr>
                        <w:rFonts w:ascii="Cambria Math" w:hAnsi="Cambria Math"/>
                      </w:rPr>
                      <m:t xml:space="preserve">1,1</m:t>
                    </m:r>
                  </m:e>
                  <m:sup>
                    <m:r>
                      <w:rPr>
                        <w:rFonts w:ascii="Cambria Math" w:hAnsi="Cambria Math"/>
                      </w:rPr>
                      <m:t xml:space="preserve">2</m:t>
                    </m:r>
                  </m:sup>
                </m:sSup>
              </m:den>
            </m:f>
            <m:r>
              <w:rPr>
                <w:rFonts w:ascii="Cambria Math" w:hAnsi="Cambria Math"/>
              </w:rPr>
              <m:t xml:space="preserve">+</m:t>
            </m:r>
            <m:f>
              <m:num>
                <m:r>
                  <w:rPr>
                    <w:rFonts w:ascii="Cambria Math" w:hAnsi="Cambria Math"/>
                  </w:rPr>
                  <m:t xml:space="preserve">6</m:t>
                </m:r>
                <m:r>
                  <w:rPr>
                    <w:rFonts w:ascii="Cambria Math" w:hAnsi="Cambria Math"/>
                  </w:rPr>
                  <m:t xml:space="preserve">425</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f>
              <m:num>
                <m:r>
                  <w:rPr>
                    <w:rFonts w:ascii="Cambria Math" w:hAnsi="Cambria Math"/>
                  </w:rPr>
                  <m:t xml:space="preserve">4</m:t>
                </m:r>
                <m:r>
                  <w:rPr>
                    <w:rFonts w:ascii="Cambria Math" w:hAnsi="Cambria Math"/>
                  </w:rPr>
                  <m:t xml:space="preserve">800</m:t>
                </m:r>
              </m:num>
              <m:den>
                <m:sSup>
                  <m:e>
                    <m:r>
                      <w:rPr>
                        <w:rFonts w:ascii="Cambria Math" w:hAnsi="Cambria Math"/>
                      </w:rPr>
                      <m:t xml:space="preserve">1,1</m:t>
                    </m:r>
                  </m:e>
                  <m:sup>
                    <m:r>
                      <w:rPr>
                        <w:rFonts w:ascii="Cambria Math" w:hAnsi="Cambria Math"/>
                      </w:rPr>
                      <m:t xml:space="preserve">3</m:t>
                    </m:r>
                  </m:sup>
                </m:sSup>
              </m:den>
            </m:f>
            <m:r>
              <w:rPr>
                <w:rFonts w:ascii="Cambria Math" w:hAnsi="Cambria Math"/>
              </w:rPr>
              <m:t xml:space="preserve">=</m:t>
            </m:r>
            <m:r>
              <w:rPr>
                <w:rFonts w:ascii="Cambria Math" w:hAnsi="Cambria Math"/>
              </w:rPr>
              <m:t xml:space="preserve">1</m:t>
            </m:r>
            <m:r>
              <w:rPr>
                <w:rFonts w:ascii="Cambria Math" w:hAnsi="Cambria Math"/>
              </w:rPr>
              <m:t xml:space="preserve">317,81</m:t>
            </m:r>
          </m:e>
        </m:nary>
      </m:oMath>
    </w:p>
    <w:p>
      <w:pPr>
        <w:pStyle w:val="Normal"/>
        <w:rPr>
          <w:b/>
          <w:b/>
        </w:rPr>
      </w:pPr>
      <w:r>
        <w:rPr>
          <w:b/>
        </w:rPr>
      </w:r>
    </w:p>
    <w:p>
      <w:pPr>
        <w:pStyle w:val="Normal"/>
        <w:rPr>
          <w:b/>
          <w:b/>
        </w:rPr>
      </w:pPr>
      <w:r>
        <w:rPr>
          <w:b/>
        </w:rPr>
        <w:t xml:space="preserve">Lösung </w:t>
      </w:r>
      <w:r>
        <w:rPr>
          <w:b/>
          <w:szCs w:val="24"/>
        </w:rPr>
        <w:t>Aufgabe 7.9a</w:t>
      </w:r>
    </w:p>
    <w:p>
      <w:pPr>
        <w:pStyle w:val="Normal"/>
        <w:rPr/>
      </w:pPr>
      <w:r>
        <w:rPr/>
        <w:t>Der Netto-Cashflow ist der (Brutto-)Cashflow abzüglich der Steuern. Dazu müssen die Steuern bestimmt werden, die vom CF, den Zinsen und den Abschreibungen abhängen.</w:t>
      </w:r>
    </w:p>
    <w:p>
      <w:pPr>
        <w:pStyle w:val="Normal"/>
        <w:rPr/>
      </w:pPr>
      <w:r>
        <w:rPr/>
      </w:r>
    </w:p>
    <w:p>
      <w:pPr>
        <w:pStyle w:val="Normal"/>
        <w:rPr/>
      </w:pPr>
      <w:r>
        <w:rPr/>
      </w:r>
      <m:oMath xmlns:m="http://schemas.openxmlformats.org/officeDocument/2006/math">
        <m:sSub>
          <m:e>
            <m:r>
              <w:rPr>
                <w:rFonts w:ascii="Cambria Math" w:hAnsi="Cambria Math"/>
              </w:rPr>
              <m:t xml:space="preserve">Z</m:t>
            </m:r>
          </m:e>
          <m:sub>
            <m:r>
              <w:rPr>
                <w:rFonts w:ascii="Cambria Math" w:hAnsi="Cambria Math"/>
              </w:rPr>
              <m:t xml:space="preserve">t</m:t>
            </m:r>
          </m:sub>
        </m:sSub>
        <m:r>
          <w:rPr>
            <w:rFonts w:ascii="Cambria Math" w:hAnsi="Cambria Math"/>
          </w:rPr>
          <m:t xml:space="preserve">=</m:t>
        </m:r>
        <m:r>
          <w:rPr>
            <w:rFonts w:ascii="Cambria Math" w:hAnsi="Cambria Math"/>
          </w:rPr>
          <m:t xml:space="preserve">Kreditsumme</m:t>
        </m:r>
        <m:r>
          <w:rPr>
            <w:rFonts w:ascii="Cambria Math" w:hAnsi="Cambria Math"/>
          </w:rPr>
          <m:t xml:space="preserve">∙</m:t>
        </m:r>
        <m:r>
          <w:rPr>
            <w:rFonts w:ascii="Cambria Math" w:hAnsi="Cambria Math"/>
          </w:rPr>
          <m:t xml:space="preserve">Zinssatz</m:t>
        </m:r>
        <m:r>
          <w:rPr>
            <w:rFonts w:ascii="Cambria Math" w:hAnsi="Cambria Math"/>
          </w:rPr>
          <m:t xml:space="preserve">=</m:t>
        </m:r>
        <m:r>
          <w:rPr>
            <w:rFonts w:ascii="Cambria Math" w:hAnsi="Cambria Math"/>
          </w:rPr>
          <m:t xml:space="preserve">40</m:t>
        </m:r>
        <m:r>
          <w:rPr>
            <w:rFonts w:ascii="Cambria Math" w:hAnsi="Cambria Math"/>
          </w:rPr>
          <m:t xml:space="preserve">000</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2</m:t>
        </m:r>
        <m:r>
          <w:rPr>
            <w:rFonts w:ascii="Cambria Math" w:hAnsi="Cambria Math"/>
          </w:rPr>
          <m:t xml:space="preserve">000</m:t>
        </m:r>
      </m:oMath>
    </w:p>
    <w:p>
      <w:pPr>
        <w:pStyle w:val="FormelnCharChar"/>
        <w:rPr/>
      </w:pPr>
      <w:r>
        <w:rPr/>
      </w:r>
      <m:oMath xmlns:m="http://schemas.openxmlformats.org/officeDocument/2006/math">
        <m:sSub>
          <m:e>
            <m:r>
              <w:rPr>
                <w:rFonts w:ascii="Cambria Math" w:hAnsi="Cambria Math"/>
              </w:rPr>
              <m:t xml:space="preserve">AfA</m:t>
            </m:r>
          </m:e>
          <m:sub>
            <m:r>
              <w:rPr>
                <w:rFonts w:ascii="Cambria Math" w:hAnsi="Cambria Math"/>
              </w:rPr>
              <m:t xml:space="preserve">Traktor</m:t>
            </m:r>
          </m:sub>
        </m:sSub>
        <m:r>
          <w:rPr>
            <w:rFonts w:ascii="Cambria Math" w:hAnsi="Cambria Math"/>
          </w:rPr>
          <m:t xml:space="preserve">=</m:t>
        </m:r>
        <m:f>
          <m:num>
            <m:r>
              <w:rPr>
                <w:rFonts w:ascii="Cambria Math" w:hAnsi="Cambria Math"/>
              </w:rPr>
              <m:t xml:space="preserve">40</m:t>
            </m:r>
            <m:r>
              <w:rPr>
                <w:rFonts w:ascii="Cambria Math" w:hAnsi="Cambria Math"/>
              </w:rPr>
              <m:t xml:space="preserve">000</m:t>
            </m:r>
          </m:num>
          <m:den>
            <m:r>
              <w:rPr>
                <w:rFonts w:ascii="Cambria Math" w:hAnsi="Cambria Math"/>
              </w:rPr>
              <m:t xml:space="preserve">8</m:t>
            </m:r>
          </m:den>
        </m:f>
        <m:r>
          <w:rPr>
            <w:rFonts w:ascii="Cambria Math" w:hAnsi="Cambria Math"/>
          </w:rPr>
          <m:t xml:space="preserve">=</m:t>
        </m:r>
        <m:r>
          <w:rPr>
            <w:rFonts w:ascii="Cambria Math" w:hAnsi="Cambria Math"/>
          </w:rPr>
          <m:t xml:space="preserve">5</m:t>
        </m:r>
        <m:r>
          <w:rPr>
            <w:rFonts w:ascii="Cambria Math" w:hAnsi="Cambria Math"/>
          </w:rPr>
          <m:t xml:space="preserve">000</m:t>
        </m:r>
      </m:oMath>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Netto</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Steuern</m:t>
        </m:r>
        <m:sSub>
          <m:e>
            <m:r>
              <w:rPr>
                <w:rFonts w:ascii="Cambria Math" w:hAnsi="Cambria Math"/>
              </w:rPr>
              <m:t xml:space="preserve">CF</m:t>
            </m:r>
          </m:e>
          <m:sub>
            <m:r>
              <w:rPr>
                <w:rFonts w:ascii="Cambria Math" w:hAnsi="Cambria Math"/>
              </w:rPr>
              <m:t xml:space="preserve">Netto</m:t>
            </m:r>
          </m:sub>
        </m:sSub>
      </m:oMath>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m:t>
        </m:r>
        <m:r>
          <w:rPr>
            <w:rFonts w:ascii="Cambria Math" w:hAnsi="Cambria Math"/>
          </w:rPr>
          <m:t xml:space="preserve">∙</m:t>
        </m:r>
        <m:d>
          <m:dPr>
            <m:begChr m:val="("/>
            <m:endChr m:val=")"/>
          </m:dPr>
          <m:e>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AfA</m:t>
            </m:r>
            <m:r>
              <w:rPr>
                <w:rFonts w:ascii="Cambria Math" w:hAnsi="Cambria Math"/>
              </w:rPr>
              <m:t xml:space="preserve">−</m:t>
            </m:r>
            <m:r>
              <w:rPr>
                <w:rFonts w:ascii="Cambria Math" w:hAnsi="Cambria Math"/>
              </w:rPr>
              <m:t xml:space="preserve">Zinsen</m:t>
            </m:r>
          </m:e>
        </m:d>
      </m:oMath>
    </w:p>
    <w:p>
      <w:pPr>
        <w:pStyle w:val="FormelnCharChar"/>
        <w:jc w:val="both"/>
        <w:rPr/>
      </w:pPr>
      <w:r>
        <w:rPr/>
      </w:r>
      <m:oMath xmlns:m="http://schemas.openxmlformats.org/officeDocument/2006/math">
        <m:r>
          <w:rPr>
            <w:rFonts w:ascii="Cambria Math" w:hAnsi="Cambria Math"/>
          </w:rPr>
          <m:t xml:space="preserve">11</m:t>
        </m:r>
        <m:r>
          <w:rPr>
            <w:rFonts w:ascii="Cambria Math" w:hAnsi="Cambria Math"/>
          </w:rPr>
          <m:t xml:space="preserve">000</m:t>
        </m:r>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r>
              <w:rPr>
                <w:rFonts w:ascii="Cambria Math" w:hAnsi="Cambria Math"/>
              </w:rPr>
              <m:t xml:space="preserve">11</m:t>
            </m:r>
            <m:r>
              <w:rPr>
                <w:rFonts w:ascii="Cambria Math" w:hAnsi="Cambria Math"/>
              </w:rPr>
              <m:t xml:space="preserve">000</m:t>
            </m:r>
            <m:r>
              <w:rPr>
                <w:rFonts w:ascii="Cambria Math" w:hAnsi="Cambria Math"/>
              </w:rPr>
              <m:t xml:space="preserve">−</m:t>
            </m:r>
            <m:r>
              <w:rPr>
                <w:rFonts w:ascii="Cambria Math" w:hAnsi="Cambria Math"/>
              </w:rPr>
              <m:t xml:space="preserve">5</m:t>
            </m:r>
            <m:r>
              <w:rPr>
                <w:rFonts w:ascii="Cambria Math" w:hAnsi="Cambria Math"/>
              </w:rPr>
              <m:t xml:space="preserve">000</m:t>
            </m:r>
            <m:r>
              <w:rPr>
                <w:rFonts w:ascii="Cambria Math" w:hAnsi="Cambria Math"/>
              </w:rPr>
              <m:t xml:space="preserve">−</m:t>
            </m:r>
            <m:r>
              <w:rPr>
                <w:rFonts w:ascii="Cambria Math" w:hAnsi="Cambria Math"/>
              </w:rPr>
              <m:t xml:space="preserve">2</m:t>
            </m:r>
            <m:r>
              <w:rPr>
                <w:rFonts w:ascii="Cambria Math" w:hAnsi="Cambria Math"/>
              </w:rPr>
              <m:t xml:space="preserve">000</m:t>
            </m:r>
          </m:e>
        </m:d>
        <m:r>
          <w:rPr>
            <w:rFonts w:ascii="Cambria Math" w:hAnsi="Cambria Math"/>
          </w:rPr>
          <m:t xml:space="preserve">=</m:t>
        </m:r>
        <m:r>
          <w:rPr>
            <w:rFonts w:ascii="Cambria Math" w:hAnsi="Cambria Math"/>
          </w:rPr>
          <m:t xml:space="preserve">9</m:t>
        </m:r>
        <m:r>
          <w:rPr>
            <w:rFonts w:ascii="Cambria Math" w:hAnsi="Cambria Math"/>
          </w:rPr>
          <m:t xml:space="preserve">000</m:t>
        </m:r>
      </m:oMath>
    </w:p>
    <w:p>
      <w:pPr>
        <w:pStyle w:val="FormelnCharChar"/>
        <w:jc w:val="both"/>
        <w:rPr/>
      </w:pPr>
      <w:r>
        <w:rPr/>
      </w:r>
    </w:p>
    <w:p>
      <w:pPr>
        <w:pStyle w:val="Normal"/>
        <w:rPr>
          <w:b/>
          <w:b/>
        </w:rPr>
      </w:pPr>
      <w:r>
        <w:rPr>
          <w:b/>
        </w:rPr>
        <w:t xml:space="preserve">Lösung </w:t>
      </w:r>
      <w:r>
        <w:rPr>
          <w:b/>
          <w:szCs w:val="24"/>
        </w:rPr>
        <w:t>Aufgabe 7.9b</w:t>
      </w:r>
    </w:p>
    <w:p>
      <w:pPr>
        <w:pStyle w:val="Normal"/>
        <w:rPr/>
      </w:pPr>
      <w:r>
        <w:rPr/>
        <w:t>Der Kapitalwert kann mit der Annuitätenmethode bestimmt werden, da der Netto-Cashflow über den gesamten Zeitraum konstant bleibt.</w:t>
      </w:r>
    </w:p>
    <w:p>
      <w:pPr>
        <w:pStyle w:val="Normal"/>
        <w:rPr/>
      </w:pPr>
      <w:r>
        <w:rPr/>
      </w:r>
    </w:p>
    <w:p>
      <w:pPr>
        <w:pStyle w:val="Normal"/>
        <w:rPr/>
      </w:pPr>
      <w:r>
        <w:rPr/>
      </w:r>
      <m:oMath xmlns:m="http://schemas.openxmlformats.org/officeDocument/2006/math">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0,07</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0,07</m:t>
            </m:r>
            <m:r>
              <w:rPr>
                <w:rFonts w:ascii="Cambria Math" w:hAnsi="Cambria Math"/>
              </w:rPr>
              <m:t xml:space="preserve">∙</m:t>
            </m:r>
            <m:sSup>
              <m:e>
                <m:r>
                  <w:rPr>
                    <w:rFonts w:ascii="Cambria Math" w:hAnsi="Cambria Math"/>
                  </w:rPr>
                  <m:t xml:space="preserve">1,07</m:t>
                </m:r>
              </m:e>
              <m:sup>
                <m:r>
                  <w:rPr>
                    <w:rFonts w:ascii="Cambria Math" w:hAnsi="Cambria Math"/>
                  </w:rPr>
                  <m:t xml:space="preserve">8</m:t>
                </m:r>
              </m:sup>
            </m:sSup>
          </m:den>
        </m:f>
        <m:r>
          <w:rPr>
            <w:rFonts w:ascii="Cambria Math" w:hAnsi="Cambria Math"/>
          </w:rPr>
          <m:t xml:space="preserve">=</m:t>
        </m:r>
        <m:r>
          <w:rPr>
            <w:rFonts w:ascii="Cambria Math" w:hAnsi="Cambria Math"/>
          </w:rPr>
          <m:t xml:space="preserve">5,971</m:t>
        </m:r>
      </m:oMath>
    </w:p>
    <w:p>
      <w:pPr>
        <w:pStyle w:val="FormelnCharChar"/>
        <w:rPr/>
      </w:pPr>
      <w:r>
        <w:rPr/>
      </w:r>
    </w:p>
    <w:p>
      <w:pPr>
        <w:pStyle w:val="FormelnCharChar"/>
        <w:rPr>
          <w:rFonts w:ascii="Calibri" w:hAnsi="Calibri" w:eastAsia="SimSun"/>
          <w:b/>
          <w:b/>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8</m:t>
            </m:r>
            <m:r>
              <w:rPr>
                <w:rFonts w:ascii="Cambria Math" w:hAnsi="Cambria Math"/>
              </w:rPr>
              <m:t xml:space="preserve">a</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Netto</m:t>
            </m:r>
          </m:sub>
        </m:sSub>
        <m:r>
          <w:rPr>
            <w:rFonts w:ascii="Cambria Math" w:hAnsi="Cambria Math"/>
          </w:rPr>
          <m:t xml:space="preserve">=</m:t>
        </m:r>
        <m:r>
          <w:rPr>
            <w:rFonts w:ascii="Cambria Math" w:hAnsi="Cambria Math"/>
          </w:rPr>
          <m:t xml:space="preserve">−</m:t>
        </m:r>
        <m:r>
          <w:rPr>
            <w:rFonts w:ascii="Cambria Math" w:hAnsi="Cambria Math"/>
          </w:rPr>
          <m:t xml:space="preserve">40</m:t>
        </m:r>
        <m:r>
          <w:rPr>
            <w:rFonts w:ascii="Cambria Math" w:hAnsi="Cambria Math"/>
          </w:rPr>
          <m:t xml:space="preserve">000</m:t>
        </m:r>
        <m:r>
          <w:rPr>
            <w:rFonts w:ascii="Cambria Math" w:hAnsi="Cambria Math"/>
          </w:rPr>
          <m:t xml:space="preserve">+</m:t>
        </m:r>
        <m:r>
          <w:rPr>
            <w:rFonts w:ascii="Cambria Math" w:hAnsi="Cambria Math"/>
          </w:rPr>
          <m:t xml:space="preserve">5,971</m:t>
        </m:r>
        <m:r>
          <w:rPr>
            <w:rFonts w:ascii="Cambria Math" w:hAnsi="Cambria Math"/>
          </w:rPr>
          <m:t xml:space="preserve">∙</m:t>
        </m:r>
        <m:r>
          <w:rPr>
            <w:rFonts w:ascii="Cambria Math" w:hAnsi="Cambria Math"/>
          </w:rPr>
          <m:t xml:space="preserve">9</m:t>
        </m:r>
        <m:r>
          <w:rPr>
            <w:rFonts w:ascii="Cambria Math" w:hAnsi="Cambria Math"/>
          </w:rPr>
          <m:t xml:space="preserve">000</m:t>
        </m:r>
        <m:r>
          <w:rPr>
            <w:rFonts w:ascii="Cambria Math" w:hAnsi="Cambria Math"/>
          </w:rPr>
          <m:t xml:space="preserve">=</m:t>
        </m:r>
        <m:r>
          <w:rPr>
            <w:rFonts w:ascii="Cambria Math" w:hAnsi="Cambria Math"/>
          </w:rPr>
          <m:t xml:space="preserve">13</m:t>
        </m:r>
        <m:r>
          <w:rPr>
            <w:rFonts w:ascii="Cambria Math" w:hAnsi="Cambria Math"/>
          </w:rPr>
          <m:t xml:space="preserve">739</m:t>
        </m:r>
      </m:oMath>
    </w:p>
    <w:p>
      <w:pPr>
        <w:pStyle w:val="FormelnCharChar"/>
        <w:rPr>
          <w:b/>
          <w:b/>
        </w:rPr>
      </w:pPr>
      <w:r>
        <w:rPr>
          <w:b/>
        </w:rPr>
      </w:r>
    </w:p>
    <w:p>
      <w:pPr>
        <w:pStyle w:val="Normal"/>
        <w:rPr>
          <w:b/>
          <w:b/>
        </w:rPr>
      </w:pPr>
      <w:r>
        <w:rPr>
          <w:b/>
        </w:rPr>
        <w:t xml:space="preserve">Lösung </w:t>
      </w:r>
      <w:r>
        <w:rPr>
          <w:b/>
          <w:szCs w:val="24"/>
        </w:rPr>
        <w:t>Aufgabe 7.9c</w:t>
      </w:r>
    </w:p>
    <w:p>
      <w:pPr>
        <w:pStyle w:val="Normal"/>
        <w:rPr/>
      </w:pPr>
      <w:r>
        <w:rPr/>
        <w:t>Der Abschreibungszeitraum wurde auf 5 Jahre verkürzt. Das bedeutet, dass nur in den ersten fünf Jahren die Abschreibung geltend gemacht werden kann und in den letzten 3 Jahren keine Abschreibungen steuerlich abgesetzt werden.</w:t>
      </w:r>
    </w:p>
    <w:p>
      <w:pPr>
        <w:pStyle w:val="Normal"/>
        <w:rPr/>
      </w:pPr>
      <w:r>
        <w:rPr/>
      </w:r>
    </w:p>
    <w:p>
      <w:pPr>
        <w:pStyle w:val="FormelnCharChar"/>
        <w:rPr/>
      </w:pPr>
      <w:r>
        <w:rPr/>
      </w:r>
      <m:oMath xmlns:m="http://schemas.openxmlformats.org/officeDocument/2006/math">
        <m:sSub>
          <m:e>
            <m:r>
              <w:rPr>
                <w:rFonts w:ascii="Cambria Math" w:hAnsi="Cambria Math"/>
              </w:rPr>
              <m:t xml:space="preserve">AfA</m:t>
            </m:r>
          </m:e>
          <m:sub>
            <m:r>
              <w:rPr>
                <w:rFonts w:ascii="Cambria Math" w:hAnsi="Cambria Math"/>
              </w:rPr>
              <m:t xml:space="preserve">Traktor</m:t>
            </m:r>
            <m:r>
              <w:rPr>
                <w:rFonts w:ascii="Cambria Math" w:hAnsi="Cambria Math"/>
              </w:rPr>
              <m:t xml:space="preserve">,</m:t>
            </m:r>
            <m:r>
              <w:rPr>
                <w:rFonts w:ascii="Cambria Math" w:hAnsi="Cambria Math"/>
              </w:rPr>
              <m:t xml:space="preserve">neu</m:t>
            </m:r>
          </m:sub>
        </m:sSub>
        <m:r>
          <w:rPr>
            <w:rFonts w:ascii="Cambria Math" w:hAnsi="Cambria Math"/>
          </w:rPr>
          <m:t xml:space="preserve">=</m:t>
        </m:r>
        <m:f>
          <m:num>
            <m:r>
              <w:rPr>
                <w:rFonts w:ascii="Cambria Math" w:hAnsi="Cambria Math"/>
              </w:rPr>
              <m:t xml:space="preserve">40</m:t>
            </m:r>
            <m:r>
              <w:rPr>
                <w:rFonts w:ascii="Cambria Math" w:hAnsi="Cambria Math"/>
              </w:rPr>
              <m:t xml:space="preserve">000</m:t>
            </m:r>
          </m:num>
          <m:den>
            <m:r>
              <w:rPr>
                <w:rFonts w:ascii="Cambria Math" w:hAnsi="Cambria Math"/>
              </w:rPr>
              <m:t xml:space="preserve">5</m:t>
            </m:r>
          </m:den>
        </m:f>
        <m:r>
          <w:rPr>
            <w:rFonts w:ascii="Cambria Math" w:hAnsi="Cambria Math"/>
          </w:rPr>
          <m:t xml:space="preserve">=</m:t>
        </m:r>
        <m:r>
          <w:rPr>
            <w:rFonts w:ascii="Cambria Math" w:hAnsi="Cambria Math"/>
          </w:rPr>
          <m:t xml:space="preserve">8</m:t>
        </m:r>
        <m:r>
          <w:rPr>
            <w:rFonts w:ascii="Cambria Math" w:hAnsi="Cambria Math"/>
          </w:rPr>
          <m:t xml:space="preserve">000</m:t>
        </m:r>
      </m:oMath>
    </w:p>
    <w:p>
      <w:pPr>
        <w:pStyle w:val="FormelnCharChar"/>
        <w:jc w:val="both"/>
        <w:rPr/>
      </w:pPr>
      <w:r>
        <w:rPr/>
      </w:r>
    </w:p>
    <w:p>
      <w:pPr>
        <w:pStyle w:val="Normal"/>
        <w:jc w:val="left"/>
        <w:rPr/>
      </w:pPr>
      <w:r>
        <w:rPr/>
        <w:t>Durch die Veränderung der Abschreibungsmöglichkeit bleibt der Netto-Cashflow nicht mehr über die ganzen 8 Jahre konstant. In den ersten 5 Jahren sind weniger Steuern zu bezahlen, dafür steigen sie in den drei letzten Jahren.</w:t>
      </w:r>
    </w:p>
    <w:p>
      <w:pPr>
        <w:pStyle w:val="Normal"/>
        <w:jc w:val="left"/>
        <w:rPr/>
      </w:pPr>
      <w:r>
        <w:rPr/>
      </w:r>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Netto</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5</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Steuern</m:t>
        </m:r>
      </m:oMath>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m:t>
        </m:r>
        <m:r>
          <w:rPr>
            <w:rFonts w:ascii="Cambria Math" w:hAnsi="Cambria Math"/>
          </w:rPr>
          <m:t xml:space="preserve">∙</m:t>
        </m:r>
        <m:d>
          <m:dPr>
            <m:begChr m:val="("/>
            <m:endChr m:val=")"/>
          </m:dPr>
          <m:e>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sSub>
              <m:e>
                <m:r>
                  <w:rPr>
                    <w:rFonts w:ascii="Cambria Math" w:hAnsi="Cambria Math"/>
                  </w:rPr>
                  <m:t xml:space="preserve">AfA</m:t>
                </m:r>
              </m:e>
              <m:sub>
                <m:r>
                  <w:rPr>
                    <w:rFonts w:ascii="Cambria Math" w:hAnsi="Cambria Math"/>
                  </w:rPr>
                  <m:t xml:space="preserve">neu</m:t>
                </m:r>
              </m:sub>
            </m:sSub>
            <m:r>
              <w:rPr>
                <w:rFonts w:ascii="Cambria Math" w:hAnsi="Cambria Math"/>
              </w:rPr>
              <m:t xml:space="preserve">−</m:t>
            </m:r>
            <m:r>
              <w:rPr>
                <w:rFonts w:ascii="Cambria Math" w:hAnsi="Cambria Math"/>
              </w:rPr>
              <m:t xml:space="preserve">Zinsen</m:t>
            </m:r>
          </m:e>
        </m:d>
      </m:oMath>
    </w:p>
    <w:p>
      <w:pPr>
        <w:pStyle w:val="FormelnCharChar"/>
        <w:jc w:val="both"/>
        <w:rPr/>
      </w:pPr>
      <w:r>
        <w:rPr/>
      </w:r>
      <m:oMath xmlns:m="http://schemas.openxmlformats.org/officeDocument/2006/math">
        <m:r>
          <w:rPr>
            <w:rFonts w:ascii="Cambria Math" w:hAnsi="Cambria Math"/>
          </w:rPr>
          <m:t xml:space="preserve">11</m:t>
        </m:r>
        <m:r>
          <w:rPr>
            <w:rFonts w:ascii="Cambria Math" w:hAnsi="Cambria Math"/>
          </w:rPr>
          <m:t xml:space="preserve">000</m:t>
        </m:r>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r>
              <w:rPr>
                <w:rFonts w:ascii="Cambria Math" w:hAnsi="Cambria Math"/>
              </w:rPr>
              <m:t xml:space="preserve">11</m:t>
            </m:r>
            <m:r>
              <w:rPr>
                <w:rFonts w:ascii="Cambria Math" w:hAnsi="Cambria Math"/>
              </w:rPr>
              <m:t xml:space="preserve">000</m:t>
            </m:r>
            <m:r>
              <w:rPr>
                <w:rFonts w:ascii="Cambria Math" w:hAnsi="Cambria Math"/>
              </w:rPr>
              <m:t xml:space="preserve">−</m:t>
            </m:r>
            <m:r>
              <w:rPr>
                <w:rFonts w:ascii="Cambria Math" w:hAnsi="Cambria Math"/>
              </w:rPr>
              <m:t xml:space="preserve">8</m:t>
            </m:r>
            <m:r>
              <w:rPr>
                <w:rFonts w:ascii="Cambria Math" w:hAnsi="Cambria Math"/>
              </w:rPr>
              <m:t xml:space="preserve">000</m:t>
            </m:r>
            <m:r>
              <w:rPr>
                <w:rFonts w:ascii="Cambria Math" w:hAnsi="Cambria Math"/>
              </w:rPr>
              <m:t xml:space="preserve">−</m:t>
            </m:r>
            <m:r>
              <w:rPr>
                <w:rFonts w:ascii="Cambria Math" w:hAnsi="Cambria Math"/>
              </w:rPr>
              <m:t xml:space="preserve">2</m:t>
            </m:r>
            <m:r>
              <w:rPr>
                <w:rFonts w:ascii="Cambria Math" w:hAnsi="Cambria Math"/>
              </w:rPr>
              <m:t xml:space="preserve">000</m:t>
            </m:r>
          </m:e>
        </m:d>
        <m:r>
          <w:rPr>
            <w:rFonts w:ascii="Cambria Math" w:hAnsi="Cambria Math"/>
          </w:rPr>
          <m:t xml:space="preserve">=</m:t>
        </m:r>
        <m:r>
          <w:rPr>
            <w:rFonts w:ascii="Cambria Math" w:hAnsi="Cambria Math"/>
          </w:rPr>
          <m:t xml:space="preserve">10</m:t>
        </m:r>
        <m:r>
          <w:rPr>
            <w:rFonts w:ascii="Cambria Math" w:hAnsi="Cambria Math"/>
          </w:rPr>
          <m:t xml:space="preserve">500</m:t>
        </m:r>
      </m:oMath>
    </w:p>
    <w:p>
      <w:pPr>
        <w:pStyle w:val="FormelnCharChar"/>
        <w:jc w:val="both"/>
        <w:rPr/>
      </w:pPr>
      <w:r>
        <w:rPr/>
      </w:r>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Netto</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8</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Steuern</m:t>
        </m:r>
      </m:oMath>
    </w:p>
    <w:p>
      <w:pPr>
        <w:pStyle w:val="FormelnCharChar"/>
        <w:jc w:val="both"/>
        <w:rPr/>
      </w:pPr>
      <w:r>
        <w:rPr/>
      </w:r>
      <m:oMath xmlns:m="http://schemas.openxmlformats.org/officeDocument/2006/math">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s</m:t>
        </m:r>
        <m:r>
          <w:rPr>
            <w:rFonts w:ascii="Cambria Math" w:hAnsi="Cambria Math"/>
          </w:rPr>
          <m:t xml:space="preserve">∙</m:t>
        </m:r>
        <m:d>
          <m:dPr>
            <m:begChr m:val="("/>
            <m:endChr m:val=")"/>
          </m:dPr>
          <m:e>
            <m:sSub>
              <m:e>
                <m:r>
                  <w:rPr>
                    <w:rFonts w:ascii="Cambria Math" w:hAnsi="Cambria Math"/>
                  </w:rPr>
                  <m:t xml:space="preserve">CF</m:t>
                </m:r>
              </m:e>
              <m:sub>
                <m:r>
                  <w:rPr>
                    <w:rFonts w:ascii="Cambria Math" w:hAnsi="Cambria Math"/>
                  </w:rPr>
                  <m:t xml:space="preserve">Brutto</m:t>
                </m:r>
              </m:sub>
            </m:sSub>
            <m:r>
              <w:rPr>
                <w:rFonts w:ascii="Cambria Math" w:hAnsi="Cambria Math"/>
              </w:rPr>
              <m:t xml:space="preserve">−</m:t>
            </m:r>
            <m:r>
              <w:rPr>
                <w:rFonts w:ascii="Cambria Math" w:hAnsi="Cambria Math"/>
              </w:rPr>
              <m:t xml:space="preserve">Zinsen</m:t>
            </m:r>
          </m:e>
        </m:d>
      </m:oMath>
    </w:p>
    <w:p>
      <w:pPr>
        <w:pStyle w:val="FormelnCharChar"/>
        <w:jc w:val="both"/>
        <w:rPr/>
      </w:pPr>
      <w:r>
        <w:rPr/>
      </w:r>
      <m:oMath xmlns:m="http://schemas.openxmlformats.org/officeDocument/2006/math">
        <m:r>
          <w:rPr>
            <w:rFonts w:ascii="Cambria Math" w:hAnsi="Cambria Math"/>
          </w:rPr>
          <m:t xml:space="preserve">11</m:t>
        </m:r>
        <m:r>
          <w:rPr>
            <w:rFonts w:ascii="Cambria Math" w:hAnsi="Cambria Math"/>
          </w:rPr>
          <m:t xml:space="preserve">000</m:t>
        </m:r>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r>
              <w:rPr>
                <w:rFonts w:ascii="Cambria Math" w:hAnsi="Cambria Math"/>
              </w:rPr>
              <m:t xml:space="preserve">11</m:t>
            </m:r>
            <m:r>
              <w:rPr>
                <w:rFonts w:ascii="Cambria Math" w:hAnsi="Cambria Math"/>
              </w:rPr>
              <m:t xml:space="preserve">0000</m:t>
            </m:r>
            <m:r>
              <w:rPr>
                <w:rFonts w:ascii="Cambria Math" w:hAnsi="Cambria Math"/>
              </w:rPr>
              <m:t xml:space="preserve">−</m:t>
            </m:r>
            <m:r>
              <w:rPr>
                <w:rFonts w:ascii="Cambria Math" w:hAnsi="Cambria Math"/>
              </w:rPr>
              <m:t xml:space="preserve">2</m:t>
            </m:r>
            <m:r>
              <w:rPr>
                <w:rFonts w:ascii="Cambria Math" w:hAnsi="Cambria Math"/>
              </w:rPr>
              <m:t xml:space="preserve">000</m:t>
            </m:r>
          </m:e>
        </m:d>
        <m:r>
          <w:rPr>
            <w:rFonts w:ascii="Cambria Math" w:hAnsi="Cambria Math"/>
          </w:rPr>
          <m:t xml:space="preserve">=</m:t>
        </m:r>
        <m:r>
          <w:rPr>
            <w:rFonts w:ascii="Cambria Math" w:hAnsi="Cambria Math"/>
          </w:rPr>
          <m:t xml:space="preserve">6</m:t>
        </m:r>
        <m:r>
          <w:rPr>
            <w:rFonts w:ascii="Cambria Math" w:hAnsi="Cambria Math"/>
          </w:rPr>
          <m:t xml:space="preserve">500</m:t>
        </m:r>
      </m:oMath>
    </w:p>
    <w:p>
      <w:pPr>
        <w:pStyle w:val="Normal"/>
        <w:rPr/>
      </w:pPr>
      <w:r>
        <w:rPr/>
      </w:r>
    </w:p>
    <w:p>
      <w:pPr>
        <w:pStyle w:val="Normal"/>
        <w:rPr/>
      </w:pPr>
      <w:r>
        <w:rPr/>
      </w:r>
      <m:oMath xmlns:m="http://schemas.openxmlformats.org/officeDocument/2006/math">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0,07</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0,07</m:t>
            </m:r>
            <m:r>
              <w:rPr>
                <w:rFonts w:ascii="Cambria Math" w:hAnsi="Cambria Math"/>
              </w:rPr>
              <m:t xml:space="preserve">∙</m:t>
            </m:r>
            <m:sSup>
              <m:e>
                <m:r>
                  <w:rPr>
                    <w:rFonts w:ascii="Cambria Math" w:hAnsi="Cambria Math"/>
                  </w:rPr>
                  <m:t xml:space="preserve">1,07</m:t>
                </m:r>
              </m:e>
              <m:sup>
                <m:r>
                  <w:rPr>
                    <w:rFonts w:ascii="Cambria Math" w:hAnsi="Cambria Math"/>
                  </w:rPr>
                  <m:t xml:space="preserve">5</m:t>
                </m:r>
              </m:sup>
            </m:sSup>
          </m:den>
        </m:f>
        <m:r>
          <w:rPr>
            <w:rFonts w:ascii="Cambria Math" w:hAnsi="Cambria Math"/>
          </w:rPr>
          <m:t xml:space="preserve">=</m:t>
        </m:r>
        <m:r>
          <w:rPr>
            <w:rFonts w:ascii="Cambria Math" w:hAnsi="Cambria Math"/>
          </w:rPr>
          <m:t xml:space="preserve">4,100</m:t>
        </m:r>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3</m:t>
            </m:r>
            <m:r>
              <w:rPr>
                <w:rFonts w:ascii="Cambria Math" w:hAnsi="Cambria Math"/>
              </w:rPr>
              <m:t xml:space="preserve">a</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0,07</m:t>
            </m:r>
          </m:den>
        </m:f>
        <m:r>
          <w:rPr>
            <w:rFonts w:ascii="Cambria Math" w:hAnsi="Cambria Math"/>
          </w:rPr>
          <m:t xml:space="preserve">−</m:t>
        </m:r>
        <m:f>
          <m:num>
            <m:r>
              <w:rPr>
                <w:rFonts w:ascii="Cambria Math" w:hAnsi="Cambria Math"/>
              </w:rPr>
              <m:t xml:space="preserve">1</m:t>
            </m:r>
          </m:num>
          <m:den>
            <m:r>
              <w:rPr>
                <w:rFonts w:ascii="Cambria Math" w:hAnsi="Cambria Math"/>
              </w:rPr>
              <m:t xml:space="preserve">0,07</m:t>
            </m:r>
            <m:r>
              <w:rPr>
                <w:rFonts w:ascii="Cambria Math" w:hAnsi="Cambria Math"/>
              </w:rPr>
              <m:t xml:space="preserve">∙</m:t>
            </m:r>
            <m:sSup>
              <m:e>
                <m:r>
                  <w:rPr>
                    <w:rFonts w:ascii="Cambria Math" w:hAnsi="Cambria Math"/>
                  </w:rPr>
                  <m:t xml:space="preserve">1,07</m:t>
                </m:r>
              </m:e>
              <m:sup>
                <m:r>
                  <w:rPr>
                    <w:rFonts w:ascii="Cambria Math" w:hAnsi="Cambria Math"/>
                  </w:rPr>
                  <m:t xml:space="preserve">3</m:t>
                </m:r>
              </m:sup>
            </m:sSup>
          </m:den>
        </m:f>
        <m:r>
          <w:rPr>
            <w:rFonts w:ascii="Cambria Math" w:hAnsi="Cambria Math"/>
          </w:rPr>
          <m:t xml:space="preserve">=</m:t>
        </m:r>
        <m:r>
          <w:rPr>
            <w:rFonts w:ascii="Cambria Math" w:hAnsi="Cambria Math"/>
          </w:rPr>
          <m:t xml:space="preserve">2,624</m:t>
        </m:r>
      </m:oMath>
    </w:p>
    <w:p>
      <w:pPr>
        <w:pStyle w:val="Normal"/>
        <w:rPr/>
      </w:pPr>
      <w:r>
        <w:rPr/>
      </w:r>
    </w:p>
    <w:p>
      <w:pPr>
        <w:pStyle w:val="Normal"/>
        <w:rPr/>
      </w:pPr>
      <w:r>
        <w:rPr/>
        <w:t>Mit den neu berechneten Netto-Cashflows und Rentenbarwertfaktoren lässt sich der Kettenkapitalwert bestimmen.</w:t>
      </w:r>
    </w:p>
    <w:p>
      <w:pPr>
        <w:pStyle w:val="Normal"/>
        <w:rPr/>
      </w:pPr>
      <w:r>
        <w:rPr/>
      </w:r>
    </w:p>
    <w:p>
      <w:pPr>
        <w:pStyle w:val="FormelnCharChar"/>
        <w:rPr>
          <w:rFonts w:ascii="Calibri" w:hAnsi="Calibri" w:eastAsia="SimSun"/>
        </w:rPr>
      </w:pPr>
      <w:r>
        <w:rPr/>
      </w:r>
      <m:oMath xmlns:m="http://schemas.openxmlformats.org/officeDocument/2006/math">
        <m:r>
          <w:rPr>
            <w:rFonts w:ascii="Cambria Math" w:hAnsi="Cambria Math"/>
          </w:rPr>
          <m:t xml:space="preserve">NPV</m:t>
        </m:r>
        <m:r>
          <w:rPr>
            <w:rFonts w:ascii="Cambria Math" w:hAnsi="Cambria Math"/>
          </w:rPr>
          <m:t xml:space="preserve">=</m:t>
        </m:r>
        <m:r>
          <w:rPr>
            <w:rFonts w:ascii="Cambria Math" w:hAnsi="Cambria Math"/>
          </w:rPr>
          <m:t xml:space="preserve">−</m:t>
        </m:r>
        <m:sSub>
          <m:e>
            <m:r>
              <w:rPr>
                <w:rFonts w:ascii="Cambria Math" w:hAnsi="Cambria Math"/>
              </w:rPr>
              <m:t xml:space="preserve">I</m:t>
            </m:r>
          </m:e>
          <m:sub>
            <m:r>
              <w:rPr>
                <w:rFonts w:ascii="Cambria Math" w:hAnsi="Cambria Math"/>
              </w:rPr>
              <m:t xml:space="preserve">0</m:t>
            </m:r>
          </m:sub>
        </m:sSub>
        <m:r>
          <w:rPr>
            <w:rFonts w:ascii="Cambria Math" w:hAnsi="Cambria Math"/>
          </w:rPr>
          <m:t xml:space="preserve">+</m:t>
        </m:r>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a</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Netto</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5</m:t>
            </m:r>
          </m:sub>
        </m:sSub>
        <m:r>
          <w:rPr>
            <w:rFonts w:ascii="Cambria Math" w:hAnsi="Cambria Math"/>
          </w:rPr>
          <m:t xml:space="preserve">+</m:t>
        </m:r>
        <m:f>
          <m:num>
            <m:sSub>
              <m:e>
                <m:r>
                  <w:rPr>
                    <w:rFonts w:ascii="Cambria Math" w:hAnsi="Cambria Math"/>
                  </w:rPr>
                  <m:t xml:space="preserve">RBF</m:t>
                </m:r>
              </m:e>
              <m:sub>
                <m:r>
                  <w:rPr>
                    <w:rFonts w:ascii="Cambria Math" w:hAnsi="Cambria Math"/>
                  </w:rPr>
                  <m:t xml:space="preserve">7</m:t>
                </m:r>
                <m:r>
                  <m:rPr>
                    <m:lit/>
                    <m:nor/>
                  </m:rPr>
                  <w:rPr>
                    <w:rFonts w:ascii="Cambria Math" w:hAnsi="Cambria Math"/>
                  </w:rPr>
                  <m:t xml:space="preserve">%</m:t>
                </m:r>
                <m:r>
                  <w:rPr>
                    <w:rFonts w:ascii="Cambria Math" w:hAnsi="Cambria Math"/>
                  </w:rPr>
                  <m:t xml:space="preserve">,</m:t>
                </m:r>
                <m:r>
                  <w:rPr>
                    <w:rFonts w:ascii="Cambria Math" w:hAnsi="Cambria Math"/>
                  </w:rPr>
                  <m:t xml:space="preserve">5</m:t>
                </m:r>
                <m:r>
                  <w:rPr>
                    <w:rFonts w:ascii="Cambria Math" w:hAnsi="Cambria Math"/>
                  </w:rPr>
                  <m:t xml:space="preserve">a</m:t>
                </m:r>
              </m:sub>
            </m:sSub>
            <m:r>
              <w:rPr>
                <w:rFonts w:ascii="Cambria Math" w:hAnsi="Cambria Math"/>
              </w:rPr>
              <m:t xml:space="preserve">∙</m:t>
            </m:r>
            <m:sSub>
              <m:e>
                <m:r>
                  <w:rPr>
                    <w:rFonts w:ascii="Cambria Math" w:hAnsi="Cambria Math"/>
                  </w:rPr>
                  <m:t xml:space="preserve">CF</m:t>
                </m:r>
              </m:e>
              <m:sub>
                <m:r>
                  <w:rPr>
                    <w:rFonts w:ascii="Cambria Math" w:hAnsi="Cambria Math"/>
                  </w:rPr>
                  <m:t xml:space="preserve">Netto</m:t>
                </m:r>
                <m:r>
                  <w:rPr>
                    <w:rFonts w:ascii="Cambria Math" w:hAnsi="Cambria Math"/>
                  </w:rPr>
                  <m:t xml:space="preserve">,</m:t>
                </m:r>
                <m:r>
                  <w:rPr>
                    <w:rFonts w:ascii="Cambria Math" w:hAnsi="Cambria Math"/>
                  </w:rPr>
                  <m:t xml:space="preserve">t</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8</m:t>
                </m:r>
              </m:sub>
            </m:sSub>
          </m:num>
          <m:den>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i</m:t>
                    </m:r>
                  </m:e>
                </m:d>
              </m:e>
              <m:sup>
                <m:r>
                  <w:rPr>
                    <w:rFonts w:ascii="Cambria Math" w:hAnsi="Cambria Math"/>
                  </w:rPr>
                  <m:t xml:space="preserve">5</m:t>
                </m:r>
              </m:sup>
            </m:sSup>
          </m:den>
        </m:f>
      </m:oMath>
    </w:p>
    <w:p>
      <w:pPr>
        <w:pStyle w:val="FormelnCharChar"/>
        <w:rPr>
          <w:rFonts w:ascii="Calibri" w:hAnsi="Calibri" w:eastAsia="SimSun"/>
        </w:rPr>
      </w:pPr>
      <w:r>
        <w:rPr>
          <w:rFonts w:eastAsia="SimSun" w:ascii="Calibri" w:hAnsi="Calibri"/>
        </w:rPr>
      </w:r>
    </w:p>
    <w:p>
      <w:pPr>
        <w:pStyle w:val="FormelnCharChar"/>
        <w:rPr/>
      </w:pPr>
      <w:r>
        <w:rPr/>
      </w:r>
      <m:oMath xmlns:m="http://schemas.openxmlformats.org/officeDocument/2006/math">
        <m:r>
          <w:rPr>
            <w:rFonts w:ascii="Cambria Math" w:hAnsi="Cambria Math"/>
          </w:rPr>
          <m:t xml:space="preserve">−</m:t>
        </m:r>
        <m:r>
          <w:rPr>
            <w:rFonts w:ascii="Cambria Math" w:hAnsi="Cambria Math"/>
          </w:rPr>
          <m:t xml:space="preserve">40</m:t>
        </m:r>
        <m:r>
          <w:rPr>
            <w:rFonts w:ascii="Cambria Math" w:hAnsi="Cambria Math"/>
          </w:rPr>
          <m:t xml:space="preserve">000</m:t>
        </m:r>
        <m:r>
          <w:rPr>
            <w:rFonts w:ascii="Cambria Math" w:hAnsi="Cambria Math"/>
          </w:rPr>
          <m:t xml:space="preserve">+</m:t>
        </m:r>
        <m:r>
          <w:rPr>
            <w:rFonts w:ascii="Cambria Math" w:hAnsi="Cambria Math"/>
          </w:rPr>
          <m:t xml:space="preserve">4,100</m:t>
        </m:r>
        <m:r>
          <w:rPr>
            <w:rFonts w:ascii="Cambria Math" w:hAnsi="Cambria Math"/>
          </w:rPr>
          <m:t xml:space="preserve">∙</m:t>
        </m:r>
        <m:r>
          <w:rPr>
            <w:rFonts w:ascii="Cambria Math" w:hAnsi="Cambria Math"/>
          </w:rPr>
          <m:t xml:space="preserve">10</m:t>
        </m:r>
        <m:r>
          <w:rPr>
            <w:rFonts w:ascii="Cambria Math" w:hAnsi="Cambria Math"/>
          </w:rPr>
          <m:t xml:space="preserve">500</m:t>
        </m:r>
        <m:r>
          <w:rPr>
            <w:rFonts w:ascii="Cambria Math" w:hAnsi="Cambria Math"/>
          </w:rPr>
          <m:t xml:space="preserve">+</m:t>
        </m:r>
        <m:f>
          <m:num>
            <m:r>
              <w:rPr>
                <w:rFonts w:ascii="Cambria Math" w:hAnsi="Cambria Math"/>
              </w:rPr>
              <m:t xml:space="preserve">2,624</m:t>
            </m:r>
            <m:r>
              <w:rPr>
                <w:rFonts w:ascii="Cambria Math" w:hAnsi="Cambria Math"/>
              </w:rPr>
              <m:t xml:space="preserve">∙</m:t>
            </m:r>
            <m:r>
              <w:rPr>
                <w:rFonts w:ascii="Cambria Math" w:hAnsi="Cambria Math"/>
              </w:rPr>
              <m:t xml:space="preserve">6</m:t>
            </m:r>
            <m:r>
              <w:rPr>
                <w:rFonts w:ascii="Cambria Math" w:hAnsi="Cambria Math"/>
              </w:rPr>
              <m:t xml:space="preserve">500</m:t>
            </m:r>
          </m:num>
          <m:den>
            <m:sSup>
              <m:e>
                <m:r>
                  <w:rPr>
                    <w:rFonts w:ascii="Cambria Math" w:hAnsi="Cambria Math"/>
                  </w:rPr>
                  <m:t xml:space="preserve">1,07</m:t>
                </m:r>
              </m:e>
              <m:sup>
                <m:r>
                  <w:rPr>
                    <w:rFonts w:ascii="Cambria Math" w:hAnsi="Cambria Math"/>
                  </w:rPr>
                  <m:t xml:space="preserve">5</m:t>
                </m:r>
              </m:sup>
            </m:sSup>
          </m:den>
        </m:f>
        <m:r>
          <w:rPr>
            <w:rFonts w:ascii="Cambria Math" w:hAnsi="Cambria Math"/>
          </w:rPr>
          <m:t xml:space="preserve">=</m:t>
        </m:r>
        <m:r>
          <w:rPr>
            <w:rFonts w:ascii="Cambria Math" w:hAnsi="Cambria Math"/>
          </w:rPr>
          <m:t xml:space="preserve">15</m:t>
        </m:r>
        <m:r>
          <w:rPr>
            <w:rFonts w:ascii="Cambria Math" w:hAnsi="Cambria Math"/>
          </w:rPr>
          <m:t xml:space="preserve">211</m:t>
        </m:r>
      </m:oMath>
    </w:p>
    <w:p>
      <w:pPr>
        <w:pStyle w:val="FormelnCharChar"/>
        <w:jc w:val="both"/>
        <w:rPr/>
      </w:pPr>
      <w:r>
        <w:rPr/>
      </w:r>
    </w:p>
    <w:p>
      <w:pPr>
        <w:pStyle w:val="BildChar"/>
        <w:keepNext w:val="true"/>
        <w:rPr/>
      </w:pPr>
      <w:r>
        <w:rPr/>
        <w:drawing>
          <wp:inline distT="0" distB="0" distL="0" distR="0">
            <wp:extent cx="3822700" cy="3009900"/>
            <wp:effectExtent l="0" t="0" r="0" b="0"/>
            <wp:docPr id="34" name="Bild 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 435" descr=""/>
                    <pic:cNvPicPr>
                      <a:picLocks noChangeAspect="1" noChangeArrowheads="1"/>
                    </pic:cNvPicPr>
                  </pic:nvPicPr>
                  <pic:blipFill>
                    <a:blip r:embed="rId34"/>
                    <a:srcRect l="1341" t="1660" r="2021" b="4164"/>
                    <a:stretch>
                      <a:fillRect/>
                    </a:stretch>
                  </pic:blipFill>
                  <pic:spPr bwMode="auto">
                    <a:xfrm>
                      <a:off x="0" y="0"/>
                      <a:ext cx="3822700" cy="3009900"/>
                    </a:xfrm>
                    <a:prstGeom prst="rect">
                      <a:avLst/>
                    </a:prstGeom>
                  </pic:spPr>
                </pic:pic>
              </a:graphicData>
            </a:graphic>
          </wp:inline>
        </w:drawing>
      </w:r>
    </w:p>
    <w:p>
      <w:pPr>
        <w:pStyle w:val="Caption1"/>
        <w:jc w:val="center"/>
        <w:rPr/>
      </w:pPr>
      <w:r>
        <w:rPr/>
        <w:t xml:space="preserve">Abbildung </w:t>
      </w:r>
      <w:r>
        <w:fldChar w:fldCharType="begin"/>
      </w:r>
      <w:r>
        <w:rPr/>
        <w:instrText>STYLEREF 1 \s</w:instrText>
      </w:r>
      <w:r>
        <w:rPr/>
        <w:fldChar w:fldCharType="separate"/>
      </w:r>
      <w:bookmarkStart w:id="811" w:name="__Fieldmark__17843_984182986"/>
      <w:r>
        <w:rPr/>
        <w:t>7</w:t>
      </w:r>
      <w:bookmarkStart w:id="812" w:name="__Fieldmark__17327_853809092"/>
      <w:r>
        <w:rPr/>
      </w:r>
      <w:r>
        <w:rPr/>
        <w:fldChar w:fldCharType="end"/>
      </w:r>
      <w:bookmarkStart w:id="813" w:name="__Fieldmark__100508_1681973247"/>
      <w:bookmarkStart w:id="814" w:name="__Fieldmark__80662_1681973247"/>
      <w:bookmarkStart w:id="815" w:name="__Fieldmark__16082_2722972229"/>
      <w:bookmarkEnd w:id="811"/>
      <w:bookmarkEnd w:id="812"/>
      <w:bookmarkEnd w:id="813"/>
      <w:bookmarkEnd w:id="814"/>
      <w:bookmarkEnd w:id="815"/>
      <w:r>
        <w:rPr/>
        <w:noBreakHyphen/>
      </w:r>
      <w:r>
        <w:rPr/>
        <w:fldChar w:fldCharType="begin"/>
      </w:r>
      <w:r>
        <w:rPr/>
        <w:instrText> SEQ Abbildung \* ARABIC </w:instrText>
      </w:r>
      <w:r>
        <w:rPr/>
        <w:fldChar w:fldCharType="separate"/>
      </w:r>
      <w:r>
        <w:rPr/>
        <w:t>22</w:t>
      </w:r>
      <w:r>
        <w:rPr/>
        <w:fldChar w:fldCharType="end"/>
      </w:r>
      <w:r>
        <w:rPr/>
        <w:t>: Zahlungsreihe mit vorzeitiger Abschreibung</w:t>
      </w:r>
    </w:p>
    <w:p>
      <w:pPr>
        <w:pStyle w:val="AufgabenberschriftCharCharCharChar"/>
        <w:rPr/>
      </w:pPr>
      <w:r>
        <w:rPr/>
      </w:r>
    </w:p>
    <w:p>
      <w:pPr>
        <w:pStyle w:val="Normal"/>
        <w:rPr>
          <w:b/>
          <w:b/>
        </w:rPr>
      </w:pPr>
      <w:r>
        <w:rPr>
          <w:b/>
        </w:rPr>
        <w:t xml:space="preserve">Lösung </w:t>
      </w:r>
      <w:r>
        <w:rPr>
          <w:b/>
          <w:szCs w:val="24"/>
        </w:rPr>
        <w:t>Aufgabe 7.9d</w:t>
      </w:r>
    </w:p>
    <w:p>
      <w:pPr>
        <w:pStyle w:val="Normal"/>
        <w:rPr/>
      </w:pPr>
      <w:r>
        <w:rPr/>
        <w:t>Der Steuerkredit entspricht genau der Differenz der beiden Kapitalwerte:</w:t>
      </w:r>
    </w:p>
    <w:p>
      <w:pPr>
        <w:pStyle w:val="Normal"/>
        <w:rPr/>
      </w:pPr>
      <w:r>
        <w:rPr/>
      </w:r>
    </w:p>
    <w:p>
      <w:pPr>
        <w:pStyle w:val="Normal"/>
        <w:rPr/>
      </w:pPr>
      <w:r>
        <w:rPr/>
      </w:r>
      <m:oMath xmlns:m="http://schemas.openxmlformats.org/officeDocument/2006/math">
        <m:r>
          <w:rPr>
            <w:rFonts w:ascii="Cambria Math" w:hAnsi="Cambria Math"/>
          </w:rPr>
          <m:t xml:space="preserve">Steuerkredit</m:t>
        </m:r>
        <m:r>
          <w:rPr>
            <w:rFonts w:ascii="Cambria Math" w:hAnsi="Cambria Math"/>
          </w:rPr>
          <m:t xml:space="preserve">=</m:t>
        </m:r>
        <m:sSub>
          <m:e>
            <m:r>
              <w:rPr>
                <w:rFonts w:ascii="Cambria Math" w:hAnsi="Cambria Math"/>
              </w:rPr>
              <m:t xml:space="preserve">NPV</m:t>
            </m:r>
          </m:e>
          <m:sub>
            <m:r>
              <w:rPr>
                <w:rFonts w:ascii="Cambria Math" w:hAnsi="Cambria Math"/>
              </w:rPr>
              <m:t xml:space="preserve">alt</m:t>
            </m:r>
          </m:sub>
        </m:sSub>
        <m:r>
          <w:rPr>
            <w:rFonts w:ascii="Cambria Math" w:hAnsi="Cambria Math"/>
          </w:rPr>
          <m:t xml:space="preserve">−</m:t>
        </m:r>
        <m:sSub>
          <m:e>
            <m:r>
              <w:rPr>
                <w:rFonts w:ascii="Cambria Math" w:hAnsi="Cambria Math"/>
              </w:rPr>
              <m:t xml:space="preserve">NPV</m:t>
            </m:r>
          </m:e>
          <m:sub>
            <m:r>
              <w:rPr>
                <w:rFonts w:ascii="Cambria Math" w:hAnsi="Cambria Math"/>
              </w:rPr>
              <m:t xml:space="preserve">neu</m:t>
            </m:r>
          </m:sub>
        </m:sSub>
        <m:r>
          <w:rPr>
            <w:rFonts w:ascii="Cambria Math" w:hAnsi="Cambria Math"/>
          </w:rPr>
          <m:t xml:space="preserve">=</m:t>
        </m:r>
        <m:r>
          <w:rPr>
            <w:rFonts w:ascii="Cambria Math" w:hAnsi="Cambria Math"/>
          </w:rPr>
          <m:t xml:space="preserve">1</m:t>
        </m:r>
        <m:r>
          <w:rPr>
            <w:rFonts w:ascii="Cambria Math" w:hAnsi="Cambria Math"/>
          </w:rPr>
          <m:t xml:space="preserve">472</m:t>
        </m:r>
      </m:oMath>
    </w:p>
    <w:p>
      <w:pPr>
        <w:pStyle w:val="Normal"/>
        <w:widowControl/>
        <w:spacing w:lineRule="auto" w:line="276" w:before="0" w:after="200"/>
        <w:jc w:val="left"/>
        <w:rPr/>
      </w:pPr>
      <w:r>
        <w:rPr/>
      </w:r>
      <w:r>
        <w:br w:type="page"/>
      </w:r>
    </w:p>
    <w:p>
      <w:pPr>
        <w:pStyle w:val="Heading1"/>
        <w:numPr>
          <w:ilvl w:val="0"/>
          <w:numId w:val="31"/>
        </w:numPr>
        <w:rPr/>
      </w:pPr>
      <w:bookmarkStart w:id="816" w:name="_Toc463616489"/>
      <w:r>
        <w:rPr/>
        <w:t>Risiko</w:t>
      </w:r>
      <w:bookmarkEnd w:id="816"/>
    </w:p>
    <w:p>
      <w:pPr>
        <w:pStyle w:val="Heading2"/>
        <w:numPr>
          <w:ilvl w:val="1"/>
          <w:numId w:val="31"/>
        </w:numPr>
        <w:ind w:left="1145" w:hanging="578"/>
        <w:rPr/>
      </w:pPr>
      <w:bookmarkStart w:id="817" w:name="_Toc463616490"/>
      <w:r>
        <w:rPr/>
        <w:t>Erwartungswert und Varianz</w:t>
      </w:r>
      <w:bookmarkEnd w:id="817"/>
    </w:p>
    <w:p>
      <w:pPr>
        <w:pStyle w:val="Normal"/>
        <w:rPr>
          <w:rFonts w:eastAsia="Arial"/>
        </w:rPr>
      </w:pPr>
      <w:r>
        <w:rPr>
          <w:rFonts w:eastAsia="Arial"/>
        </w:rPr>
        <w:t>Bei der Bewertung einer Unternehmung sind die meisten Einflussfaktoren, also die erwarteten und erhofften Rückflüsse, mit einem Risiko behaftet. In diesem Kapitel werden die Grundzüge skizziert, wie die Bewertung des Risikos bei einer Investitionsentscheidung berücksichtigt werden kann. Zudem werden Finanzwerkzeuge zur Absicherung von Risiken vorgestellt.</w:t>
      </w:r>
    </w:p>
    <w:p>
      <w:pPr>
        <w:pStyle w:val="Normal"/>
        <w:rPr/>
      </w:pPr>
      <w:r>
        <w:rPr>
          <w:rFonts w:eastAsia="Arial"/>
        </w:rPr>
        <w:t>Ein Stadtwerk plant den Bau eines Biomassekraftwerks und beauftragt die Unternehmensberatung Boston McCoopers mit der Erstellung einer Risikoanalyse. Bei diesen Kraftwerken wird Biomasse, beispielsweise Gülle oder speziell gezüchtete Energiepflanzen, vergärt und das entstehende Biogas in einer Gasturbine verstromt. Nach einiger Recherche finden die Berater</w:t>
      </w:r>
      <w:ins w:id="576" w:author="Lisa Zeyen" w:date="2021-09-10T13:17:03Z">
        <w:r>
          <w:rPr>
            <w:rFonts w:eastAsia="Arial"/>
          </w:rPr>
          <w:t>:</w:t>
        </w:r>
      </w:ins>
      <w:ins w:id="577" w:author="Lisa Zeyen" w:date="2021-09-10T13:17:03Z">
        <w:r>
          <w:rPr>
            <w:rFonts w:eastAsia="Arial"/>
          </w:rPr>
          <w:t>innen</w:t>
        </w:r>
      </w:ins>
      <w:r>
        <w:rPr>
          <w:rFonts w:eastAsia="Arial"/>
        </w:rPr>
        <w:t xml:space="preserve"> heraus, dass für die Wirtschaftlichkeit der Anlage eine langfristige Versorgung mit Rohstoffen entscheidend ist. Die Chance, dass das Stadtwerk mit dem benachbarten Landwirtschaftsbetrieb einen langfristigen Vertrag abschließen kann, schätzen sie in Anbetracht der steigenden Energiepreise auf 70%. Kann dieser Vertrag nicht geschlossen werden, müssten die Energiepflanzen über eine weitere Strecke antransportiert werden und der Gewinn würde sinken. Zudem erfahren sie, dass die Regierung ein neues Gesetz zur Förderung erneuerbarer Energien plant, welches mit 60%iger Wahrscheinlichkeit beschlossen werden wird. Im Laufe der Untersuchung stellt sich jedoch heraus, dass der Standort des Kraftwerks eigentlich in einem Naturschutzgebiet liegt. Da der Kraftwerksbetreiber jedoch sehr gut mit de</w:t>
      </w:r>
      <w:ins w:id="578" w:author="Lisa Zeyen" w:date="2021-09-10T13:18:12Z">
        <w:r>
          <w:rPr>
            <w:rFonts w:eastAsia="Arial"/>
          </w:rPr>
          <w:t>r</w:t>
        </w:r>
      </w:ins>
      <w:del w:id="579" w:author="Lisa Zeyen" w:date="2021-09-10T13:18:11Z">
        <w:r>
          <w:rPr>
            <w:rFonts w:eastAsia="Arial"/>
          </w:rPr>
          <w:delText>m</w:delText>
        </w:r>
      </w:del>
      <w:r>
        <w:rPr>
          <w:rFonts w:eastAsia="Arial"/>
        </w:rPr>
        <w:t xml:space="preserve"> Bürgermeister</w:t>
      </w:r>
      <w:ins w:id="580" w:author="Lisa Zeyen" w:date="2021-09-10T13:18:15Z">
        <w:r>
          <w:rPr>
            <w:rFonts w:eastAsia="Arial"/>
          </w:rPr>
          <w:t>in</w:t>
        </w:r>
      </w:ins>
      <w:r>
        <w:rPr>
          <w:rFonts w:eastAsia="Arial"/>
        </w:rPr>
        <w:t xml:space="preserve"> befreundet ist, schätzen sie die Gefahr, dass das Projekt dadurch sche</w:t>
      </w:r>
      <w:bookmarkStart w:id="818" w:name="_Ref201041243"/>
      <w:r>
        <w:rPr>
          <w:rFonts w:eastAsia="Arial"/>
        </w:rPr>
        <w:t xml:space="preserve">itern könnte, auf ein Prozent. </w:t>
      </w:r>
      <w:r>
        <w:rPr>
          <w:szCs w:val="23"/>
        </w:rPr>
        <w:t>Wird die Baugenehmigung nicht erteilt, kommt es zu einem Totalverlust des Projektes: Die Investitionsmittel sind ausgegeben und keine Erlöse zu erwarten.</w:t>
      </w:r>
    </w:p>
    <w:p>
      <w:pPr>
        <w:pStyle w:val="Normal"/>
        <w:rPr>
          <w:rFonts w:eastAsia="Arial"/>
        </w:rPr>
      </w:pPr>
      <w:r>
        <w:rPr>
          <w:rFonts w:eastAsia="Arial"/>
        </w:rPr>
      </w:r>
    </w:p>
    <w:p>
      <w:pPr>
        <w:pStyle w:val="Normal"/>
        <w:jc w:val="center"/>
        <w:rPr>
          <w:rFonts w:eastAsia="Arial"/>
        </w:rPr>
      </w:pPr>
      <w:r>
        <w:rPr/>
        <w:drawing>
          <wp:inline distT="0" distB="0" distL="0" distR="0">
            <wp:extent cx="5610225" cy="3181350"/>
            <wp:effectExtent l="0" t="0" r="0" b="0"/>
            <wp:docPr id="3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0" descr=""/>
                    <pic:cNvPicPr>
                      <a:picLocks noChangeAspect="1" noChangeArrowheads="1"/>
                    </pic:cNvPicPr>
                  </pic:nvPicPr>
                  <pic:blipFill>
                    <a:blip r:embed="rId35"/>
                    <a:stretch>
                      <a:fillRect/>
                    </a:stretch>
                  </pic:blipFill>
                  <pic:spPr bwMode="auto">
                    <a:xfrm>
                      <a:off x="0" y="0"/>
                      <a:ext cx="5610225" cy="3181350"/>
                    </a:xfrm>
                    <a:prstGeom prst="rect">
                      <a:avLst/>
                    </a:prstGeom>
                  </pic:spPr>
                </pic:pic>
              </a:graphicData>
            </a:graphic>
          </wp:inline>
        </w:drawing>
      </w:r>
    </w:p>
    <w:p>
      <w:pPr>
        <w:pStyle w:val="Normal"/>
        <w:jc w:val="center"/>
        <w:rPr>
          <w:rFonts w:eastAsia="Arial" w:cs="Calibri"/>
          <w:i/>
          <w:i/>
        </w:rPr>
      </w:pPr>
      <w:r>
        <w:rPr>
          <w:rFonts w:cs="Calibri"/>
          <w:i/>
        </w:rPr>
        <w:t xml:space="preserve">Abbildung </w:t>
      </w:r>
      <w:r>
        <w:fldChar w:fldCharType="begin"/>
      </w:r>
      <w:r>
        <w:rPr/>
        <w:instrText>STYLEREF 1 \s</w:instrText>
      </w:r>
      <w:r>
        <w:rPr/>
        <w:fldChar w:fldCharType="separate"/>
      </w:r>
      <w:bookmarkStart w:id="819" w:name="__Fieldmark__17879_984182986"/>
      <w:r>
        <w:rPr/>
      </w:r>
      <w:r>
        <w:rPr>
          <w:rFonts w:cs="Calibri"/>
          <w:i/>
        </w:rPr>
        <w:t>8</w:t>
      </w:r>
      <w:bookmarkStart w:id="820" w:name="__Fieldmark__17360_853809092"/>
      <w:r>
        <w:rPr/>
      </w:r>
      <w:r>
        <w:rPr/>
        <w:fldChar w:fldCharType="end"/>
      </w:r>
      <w:bookmarkStart w:id="821" w:name="__Fieldmark__80689_1681973247"/>
      <w:bookmarkStart w:id="822" w:name="__Fieldmark__16109_2722972229"/>
      <w:bookmarkStart w:id="823" w:name="__Fieldmark__100538_1681973247"/>
      <w:bookmarkEnd w:id="819"/>
      <w:bookmarkEnd w:id="820"/>
      <w:bookmarkEnd w:id="821"/>
      <w:bookmarkEnd w:id="822"/>
      <w:bookmarkEnd w:id="823"/>
      <w:r>
        <w:rPr>
          <w:rFonts w:cs="Calibri"/>
          <w:i/>
        </w:rPr>
        <w:noBreakHyphen/>
      </w:r>
      <w:r>
        <w:rPr>
          <w:rFonts w:cs="Calibri"/>
          <w:i/>
        </w:rPr>
        <w:fldChar w:fldCharType="begin"/>
      </w:r>
      <w:r>
        <w:rPr>
          <w:i/>
          <w:rFonts w:cs="Calibri"/>
        </w:rPr>
        <w:instrText> SEQ Abbildung \* ARABIC </w:instrText>
      </w:r>
      <w:r>
        <w:rPr>
          <w:i/>
          <w:rFonts w:cs="Calibri"/>
        </w:rPr>
        <w:fldChar w:fldCharType="separate"/>
      </w:r>
      <w:r>
        <w:rPr>
          <w:i/>
          <w:rFonts w:cs="Calibri"/>
        </w:rPr>
        <w:t>23</w:t>
      </w:r>
      <w:r>
        <w:rPr>
          <w:i/>
          <w:rFonts w:cs="Calibri"/>
        </w:rPr>
        <w:fldChar w:fldCharType="end"/>
      </w:r>
      <w:bookmarkEnd w:id="818"/>
      <w:r>
        <w:rPr>
          <w:rFonts w:cs="Calibri"/>
          <w:i/>
        </w:rPr>
        <w:t xml:space="preserve">: </w:t>
      </w:r>
      <w:r>
        <w:rPr>
          <w:rFonts w:cs="Calibri"/>
          <w:i/>
          <w:iCs/>
        </w:rPr>
        <w:t>Gewinnerwartungen des Projekts Biomassekraftwerk</w:t>
      </w:r>
    </w:p>
    <w:p>
      <w:pPr>
        <w:pStyle w:val="Normal"/>
        <w:jc w:val="center"/>
        <w:rPr>
          <w:rFonts w:eastAsia="Arial" w:cs="Calibri"/>
          <w:i/>
          <w:i/>
        </w:rPr>
      </w:pPr>
      <w:r>
        <w:rPr>
          <w:rFonts w:eastAsia="Arial" w:cs="Calibri"/>
          <w:i/>
        </w:rPr>
      </w:r>
    </w:p>
    <w:p>
      <w:pPr>
        <w:pStyle w:val="Normal"/>
        <w:jc w:val="center"/>
        <w:rPr>
          <w:rFonts w:eastAsia="Arial" w:cs="Calibri"/>
          <w:i/>
          <w:i/>
        </w:rPr>
      </w:pPr>
      <w:r>
        <w:rPr>
          <w:rFonts w:eastAsia="Arial" w:cs="Calibri"/>
          <w:i/>
        </w:rPr>
      </w:r>
    </w:p>
    <w:p>
      <w:pPr>
        <w:pStyle w:val="Normal"/>
        <w:rPr>
          <w:rFonts w:cs="Calibri"/>
          <w:i/>
          <w:i/>
        </w:rPr>
      </w:pPr>
      <w:r>
        <w:rPr/>
        <w:t xml:space="preserve">Je nach Kombination aus Langfristvertrag und Förderung ergeben sich die in </w:t>
      </w:r>
      <w:r>
        <w:rPr>
          <w:i/>
        </w:rPr>
        <w:t xml:space="preserve">Abbildung 8-1 </w:t>
      </w:r>
      <w:r>
        <w:rPr/>
        <w:t xml:space="preserve">dargestellten Renditewahrscheinlichkeiten bei einer Investition von einer Million Euro. Jedes Szenario stellt hierbei eine Realisation </w:t>
      </w:r>
      <w:r>
        <w:rPr>
          <w:i/>
        </w:rPr>
        <w:t>r</w:t>
      </w:r>
      <w:r>
        <w:rPr>
          <w:i/>
          <w:vertAlign w:val="subscript"/>
        </w:rPr>
        <w:t>i</w:t>
      </w:r>
      <w:r>
        <w:rPr/>
        <w:t xml:space="preserve"> der Rendite </w:t>
      </w:r>
      <w:r>
        <w:rPr>
          <w:i/>
        </w:rPr>
        <w:t>R</w:t>
      </w:r>
      <w:r>
        <w:rPr/>
        <w:t xml:space="preserve"> dar. Der </w:t>
      </w:r>
      <w:r>
        <w:rPr>
          <w:b/>
        </w:rPr>
        <w:t>Erwartungswert</w:t>
      </w:r>
      <w:r>
        <w:rPr/>
        <w:t xml:space="preserve"> der Rendite </w:t>
      </w:r>
      <w:r>
        <w:rPr>
          <w:i/>
        </w:rPr>
        <w:t>EW(R)</w:t>
      </w:r>
      <w:r>
        <w:rPr/>
        <w:t xml:space="preserve"> berechnet sich als gewichteter Mittelwert der verschiedenen Realisationen </w:t>
      </w:r>
      <w:r>
        <w:rPr>
          <w:i/>
        </w:rPr>
        <w:t>r</w:t>
      </w:r>
      <w:r>
        <w:rPr>
          <w:i/>
          <w:vertAlign w:val="subscript"/>
        </w:rPr>
        <w:t>i</w:t>
      </w:r>
      <w:r>
        <w:rPr>
          <w:i/>
        </w:rPr>
        <w:t>.</w:t>
      </w:r>
    </w:p>
    <w:p>
      <w:pPr>
        <w:pStyle w:val="Normal"/>
        <w:rPr>
          <w:i/>
          <w:i/>
        </w:rPr>
      </w:pPr>
      <w:r>
        <w:rPr>
          <w:i/>
        </w:rPr>
      </w:r>
    </w:p>
    <w:p>
      <w:pPr>
        <w:pStyle w:val="Normal"/>
        <w:rPr>
          <w:rFonts w:ascii="LM Roman Slanted 12" w:hAnsi="LM Roman Slanted 12" w:eastAsia="Arial"/>
        </w:rPr>
      </w:pPr>
      <w:r>
        <w:rPr/>
      </w:r>
      <m:oMath xmlns:m="http://schemas.openxmlformats.org/officeDocument/2006/math">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μ</m:t>
        </m:r>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i</m:t>
                </m:r>
              </m:sub>
            </m:sSub>
          </m:e>
        </m:nary>
      </m:oMath>
    </w:p>
    <w:p>
      <w:pPr>
        <w:pStyle w:val="Normal"/>
        <w:rPr/>
      </w:pPr>
      <w:r>
        <w:rPr/>
      </w:r>
    </w:p>
    <w:p>
      <w:pPr>
        <w:pStyle w:val="Normal"/>
        <w:rPr/>
      </w:pPr>
      <w:r>
        <w:rPr/>
        <w:t xml:space="preserve">In dem beschriebenen Fall wäre der Erwartungswert somit  </w:t>
      </w:r>
    </w:p>
    <w:p>
      <w:pPr>
        <w:pStyle w:val="Normal"/>
        <w:rPr/>
      </w:pPr>
      <w:r>
        <w:rPr/>
      </w:r>
    </w:p>
    <w:p>
      <w:pPr>
        <w:pStyle w:val="Normal"/>
        <w:jc w:val="center"/>
        <w:rPr/>
      </w:pPr>
      <w:r>
        <w:rPr/>
      </w:r>
      <m:oMath xmlns:m="http://schemas.openxmlformats.org/officeDocument/2006/math">
        <m:r>
          <w:rPr>
            <w:rFonts w:ascii="Cambria Math" w:hAnsi="Cambria Math"/>
          </w:rPr>
          <m:t xml:space="preserve">0,42</m:t>
        </m:r>
        <m:r>
          <w:rPr>
            <w:rFonts w:ascii="Cambria Math" w:hAnsi="Cambria Math"/>
          </w:rPr>
          <m:t xml:space="preserve">∙</m:t>
        </m:r>
        <m:r>
          <w:rPr>
            <w:rFonts w:ascii="Cambria Math" w:hAnsi="Cambria Math"/>
          </w:rPr>
          <m:t xml:space="preserve">30</m:t>
        </m:r>
        <m:r>
          <m:rPr>
            <m:lit/>
            <m:nor/>
          </m:rPr>
          <w:rPr>
            <w:rFonts w:ascii="Cambria Math" w:hAnsi="Cambria Math"/>
          </w:rPr>
          <m:t xml:space="preserve">%</m:t>
        </m:r>
        <m:r>
          <w:rPr>
            <w:rFonts w:ascii="Cambria Math" w:hAnsi="Cambria Math"/>
          </w:rPr>
          <m:t xml:space="preserve">+</m:t>
        </m:r>
        <m:r>
          <w:rPr>
            <w:rFonts w:ascii="Cambria Math" w:hAnsi="Cambria Math"/>
          </w:rPr>
          <m:t xml:space="preserve">0,28</m:t>
        </m:r>
        <m:r>
          <w:rPr>
            <w:rFonts w:ascii="Cambria Math" w:hAnsi="Cambria Math"/>
          </w:rPr>
          <m:t xml:space="preserve">∙</m:t>
        </m:r>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0,18</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5</m:t>
            </m:r>
            <m:r>
              <m:rPr>
                <m:lit/>
                <m:nor/>
              </m:rPr>
              <w:rPr>
                <w:rFonts w:ascii="Cambria Math" w:hAnsi="Cambria Math"/>
              </w:rPr>
              <m:t xml:space="preserve">%</m:t>
            </m:r>
          </m:e>
        </m:d>
        <m:r>
          <w:rPr>
            <w:rFonts w:ascii="Cambria Math" w:hAnsi="Cambria Math"/>
          </w:rPr>
          <m:t xml:space="preserve">+</m:t>
        </m:r>
        <m:r>
          <w:rPr>
            <w:rFonts w:ascii="Cambria Math" w:hAnsi="Cambria Math"/>
          </w:rPr>
          <m:t xml:space="preserve">0,11</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20</m:t>
            </m:r>
            <m:r>
              <m:rPr>
                <m:lit/>
                <m:nor/>
              </m:rPr>
              <w:rPr>
                <w:rFonts w:ascii="Cambria Math" w:hAnsi="Cambria Math"/>
              </w:rPr>
              <m:t xml:space="preserve">%</m:t>
            </m:r>
          </m:e>
        </m:d>
        <m:r>
          <w:rPr>
            <w:rFonts w:ascii="Cambria Math" w:hAnsi="Cambria Math"/>
          </w:rPr>
          <m:t xml:space="preserve">+</m:t>
        </m:r>
        <m:r>
          <w:rPr>
            <w:rFonts w:ascii="Cambria Math" w:hAnsi="Cambria Math"/>
          </w:rPr>
          <m:t xml:space="preserve">0,01</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100</m:t>
            </m:r>
            <m:r>
              <m:rPr>
                <m:lit/>
                <m:nor/>
              </m:rPr>
              <w:rPr>
                <w:rFonts w:ascii="Cambria Math" w:hAnsi="Cambria Math"/>
              </w:rPr>
              <m:t xml:space="preserve">%</m:t>
            </m:r>
          </m:e>
        </m:d>
        <m:r>
          <w:rPr>
            <w:rFonts w:ascii="Cambria Math" w:hAnsi="Cambria Math"/>
          </w:rPr>
          <m:t xml:space="preserve">=</m:t>
        </m:r>
        <m:r>
          <w:rPr>
            <w:rFonts w:ascii="Cambria Math" w:hAnsi="Cambria Math"/>
          </w:rPr>
          <m:t xml:space="preserve">11,3</m:t>
        </m:r>
        <m:r>
          <m:rPr>
            <m:lit/>
            <m:nor/>
          </m:rPr>
          <w:rPr>
            <w:rFonts w:ascii="Cambria Math" w:hAnsi="Cambria Math"/>
          </w:rPr>
          <m:t xml:space="preserve">%</m:t>
        </m:r>
      </m:oMath>
    </w:p>
    <w:p>
      <w:pPr>
        <w:pStyle w:val="Normal"/>
        <w:rPr/>
      </w:pPr>
      <w:r>
        <w:rPr/>
      </w:r>
    </w:p>
    <w:p>
      <w:pPr>
        <w:pStyle w:val="Normal"/>
        <w:rPr>
          <w:rFonts w:eastAsia="Arial"/>
        </w:rPr>
      </w:pPr>
      <w:r>
        <w:rPr/>
        <w:t xml:space="preserve">Das Projekt hätte also eine erwartete Rendite von 11,3%. Das Risiko eines Projektes kann über die Streuung der einzelnen Renditerealisationen berechnet werden. Die Varianz der Rendite berechnet sich als gewichteter Mittelwert der quadrierten Abweichungen vom Mittelwert. </w:t>
      </w:r>
      <w:r>
        <w:rPr>
          <w:rFonts w:eastAsia="Arial"/>
        </w:rPr>
        <w:t xml:space="preserve">Das Biomassekraftwerk hätte also eine Varianz von </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0,42</m:t>
        </m:r>
        <m:r>
          <w:rPr>
            <w:rFonts w:ascii="Cambria Math" w:hAnsi="Cambria Math"/>
          </w:rPr>
          <m:t xml:space="preserve">∙</m:t>
        </m:r>
        <m:sSup>
          <m:e>
            <m:d>
              <m:dPr>
                <m:begChr m:val="("/>
                <m:endChr m:val=")"/>
              </m:dPr>
              <m:e>
                <m:r>
                  <w:rPr>
                    <w:rFonts w:ascii="Cambria Math" w:hAnsi="Cambria Math"/>
                  </w:rPr>
                  <m:t xml:space="preserve">30</m:t>
                </m:r>
                <m:r>
                  <m:rPr>
                    <m:lit/>
                    <m:nor/>
                  </m:rPr>
                  <w:rPr>
                    <w:rFonts w:ascii="Cambria Math" w:hAnsi="Cambria Math"/>
                  </w:rPr>
                  <m:t xml:space="preserve">%</m:t>
                </m:r>
                <m:r>
                  <w:rPr>
                    <w:rFonts w:ascii="Cambria Math" w:hAnsi="Cambria Math"/>
                  </w:rPr>
                  <m:t xml:space="preserve">−</m:t>
                </m:r>
                <m:r>
                  <w:rPr>
                    <w:rFonts w:ascii="Cambria Math" w:hAnsi="Cambria Math"/>
                  </w:rPr>
                  <m:t xml:space="preserve">11,3</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0,28</m:t>
        </m:r>
        <m:r>
          <w:rPr>
            <w:rFonts w:ascii="Cambria Math" w:hAnsi="Cambria Math"/>
          </w:rPr>
          <m:t xml:space="preserve">∙</m:t>
        </m:r>
        <m:sSup>
          <m:e>
            <m:d>
              <m:dPr>
                <m:begChr m:val="("/>
                <m:endChr m:val=")"/>
              </m:dPr>
              <m:e>
                <m:r>
                  <w:rPr>
                    <w:rFonts w:ascii="Cambria Math" w:hAnsi="Cambria Math"/>
                  </w:rPr>
                  <m:t xml:space="preserve">10</m:t>
                </m:r>
                <m:r>
                  <m:rPr>
                    <m:lit/>
                    <m:nor/>
                  </m:rPr>
                  <w:rPr>
                    <w:rFonts w:ascii="Cambria Math" w:hAnsi="Cambria Math"/>
                  </w:rPr>
                  <m:t xml:space="preserve">%</m:t>
                </m:r>
                <m:r>
                  <w:rPr>
                    <w:rFonts w:ascii="Cambria Math" w:hAnsi="Cambria Math"/>
                  </w:rPr>
                  <m:t xml:space="preserve">−</m:t>
                </m:r>
                <m:r>
                  <w:rPr>
                    <w:rFonts w:ascii="Cambria Math" w:hAnsi="Cambria Math"/>
                  </w:rPr>
                  <m:t xml:space="preserve">11,3</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0,18</m:t>
        </m:r>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5</m:t>
                </m:r>
                <m:r>
                  <m:rPr>
                    <m:lit/>
                    <m:nor/>
                  </m:rPr>
                  <w:rPr>
                    <w:rFonts w:ascii="Cambria Math" w:hAnsi="Cambria Math"/>
                  </w:rPr>
                  <m:t xml:space="preserve">%</m:t>
                </m:r>
                <m:r>
                  <w:rPr>
                    <w:rFonts w:ascii="Cambria Math" w:hAnsi="Cambria Math"/>
                  </w:rPr>
                  <m:t xml:space="preserve">−</m:t>
                </m:r>
                <m:r>
                  <w:rPr>
                    <w:rFonts w:ascii="Cambria Math" w:hAnsi="Cambria Math"/>
                  </w:rPr>
                  <m:t xml:space="preserve">11,3</m:t>
                </m:r>
                <m:r>
                  <m:rPr>
                    <m:lit/>
                    <m:nor/>
                  </m:rPr>
                  <w:rPr>
                    <w:rFonts w:ascii="Cambria Math" w:hAnsi="Cambria Math"/>
                  </w:rPr>
                  <m:t xml:space="preserve">%</m:t>
                </m:r>
              </m:e>
            </m:d>
          </m:e>
          <m:sup>
            <m:r>
              <w:rPr>
                <w:rFonts w:ascii="Cambria Math" w:hAnsi="Cambria Math"/>
              </w:rPr>
              <m:t xml:space="preserve">2</m:t>
            </m:r>
          </m:sup>
        </m:sSup>
      </m:oMath>
    </w:p>
    <w:p>
      <w:pPr>
        <w:pStyle w:val="Normal"/>
        <w:rPr>
          <w:rFonts w:eastAsia="Arial"/>
        </w:rPr>
      </w:pPr>
      <w:r>
        <w:rPr/>
      </w:r>
      <m:oMath xmlns:m="http://schemas.openxmlformats.org/officeDocument/2006/math">
        <m:r>
          <w:rPr>
            <w:rFonts w:ascii="Cambria Math" w:hAnsi="Cambria Math"/>
          </w:rPr>
          <m:t xml:space="preserve">+</m:t>
        </m:r>
        <m:r>
          <w:rPr>
            <w:rFonts w:ascii="Cambria Math" w:hAnsi="Cambria Math"/>
          </w:rPr>
          <m:t xml:space="preserve">0,11</m:t>
        </m:r>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20</m:t>
                </m:r>
                <m:r>
                  <m:rPr>
                    <m:lit/>
                    <m:nor/>
                  </m:rPr>
                  <w:rPr>
                    <w:rFonts w:ascii="Cambria Math" w:hAnsi="Cambria Math"/>
                  </w:rPr>
                  <m:t xml:space="preserve">%</m:t>
                </m:r>
                <m:r>
                  <w:rPr>
                    <w:rFonts w:ascii="Cambria Math" w:hAnsi="Cambria Math"/>
                  </w:rPr>
                  <m:t xml:space="preserve">−</m:t>
                </m:r>
                <m:r>
                  <w:rPr>
                    <w:rFonts w:ascii="Cambria Math" w:hAnsi="Cambria Math"/>
                  </w:rPr>
                  <m:t xml:space="preserve">11,3</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0,01</m:t>
        </m:r>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11,3</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0,043</m:t>
        </m:r>
        <m:r>
          <w:rPr>
            <w:rFonts w:ascii="Cambria Math" w:hAnsi="Cambria Math"/>
          </w:rPr>
          <m:t xml:space="preserve">.</m:t>
        </m:r>
      </m:oMath>
    </w:p>
    <w:p>
      <w:pPr>
        <w:pStyle w:val="Normal"/>
        <w:rPr>
          <w:rFonts w:eastAsia="Arial"/>
        </w:rPr>
      </w:pPr>
      <w:r>
        <w:rPr>
          <w:rFonts w:eastAsia="Arial"/>
        </w:rPr>
      </w:r>
    </w:p>
    <w:p>
      <w:pPr>
        <w:pStyle w:val="Normal"/>
        <w:rPr>
          <w:rFonts w:eastAsia="Arial"/>
        </w:rPr>
      </w:pPr>
      <w:r>
        <w:rPr>
          <w:rFonts w:eastAsia="Arial"/>
        </w:rPr>
        <w:t>Allgemein:</w:t>
      </w:r>
    </w:p>
    <w:p>
      <w:pPr>
        <w:pStyle w:val="Normal"/>
        <w:rPr>
          <w:rFonts w:eastAsia="Arial"/>
        </w:rPr>
      </w:pPr>
      <w:r>
        <w:rPr/>
      </w:r>
      <m:oMath xmlns:m="http://schemas.openxmlformats.org/officeDocument/2006/math">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sSup>
          <m:e>
            <m:r>
              <w:rPr>
                <w:rFonts w:ascii="Cambria Math" w:hAnsi="Cambria Math"/>
              </w:rPr>
              <m:t xml:space="preserve">σ</m:t>
            </m:r>
          </m:e>
          <m:sup>
            <m:r>
              <w:rPr>
                <w:rFonts w:ascii="Cambria Math" w:hAnsi="Cambria Math"/>
              </w:rPr>
              <m:t xml:space="preserve">2</m:t>
            </m:r>
          </m:sup>
        </m:sSup>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sSup>
              <m:e>
                <m:d>
                  <m:dPr>
                    <m:begChr m:val="("/>
                    <m:endChr m:val=")"/>
                  </m:dPr>
                  <m:e>
                    <m:sSub>
                      <m:e>
                        <m:r>
                          <w:rPr>
                            <w:rFonts w:ascii="Cambria Math" w:hAnsi="Cambria Math"/>
                          </w:rPr>
                          <m:t xml:space="preserve">r</m:t>
                        </m:r>
                      </m:e>
                      <m:sub>
                        <m:r>
                          <w:rPr>
                            <w:rFonts w:ascii="Cambria Math" w:hAnsi="Cambria Math"/>
                          </w:rPr>
                          <m:t xml:space="preserve">i</m:t>
                        </m:r>
                      </m:sub>
                    </m:sSub>
                    <m:r>
                      <w:rPr>
                        <w:rFonts w:ascii="Cambria Math" w:hAnsi="Cambria Math"/>
                      </w:rPr>
                      <m:t xml:space="preserve">−</m:t>
                    </m:r>
                    <m:r>
                      <w:rPr>
                        <w:rFonts w:ascii="Cambria Math" w:hAnsi="Cambria Math"/>
                      </w:rPr>
                      <m:t xml:space="preserve">μ</m:t>
                    </m:r>
                  </m:e>
                </m:d>
              </m:e>
              <m:sup>
                <m:r>
                  <w:rPr>
                    <w:rFonts w:ascii="Cambria Math" w:hAnsi="Cambria Math"/>
                  </w:rPr>
                  <m:t xml:space="preserve">2</m:t>
                </m:r>
              </m:sup>
            </m:sSup>
          </m:e>
        </m:nary>
      </m:oMath>
    </w:p>
    <w:p>
      <w:pPr>
        <w:pStyle w:val="FormelnCharChar"/>
        <w:rPr/>
      </w:pPr>
      <w:r>
        <w:rPr/>
      </w:r>
    </w:p>
    <w:p>
      <w:pPr>
        <w:pStyle w:val="Normal"/>
        <w:rPr>
          <w:rFonts w:eastAsia="Arial"/>
        </w:rPr>
      </w:pPr>
      <w:r>
        <w:rPr>
          <w:rFonts w:eastAsia="Arial"/>
        </w:rPr>
        <w:t xml:space="preserve">Die Wurzel aus der Varianz bezeichnet man als </w:t>
      </w:r>
      <w:r>
        <w:rPr>
          <w:rFonts w:eastAsia="Arial"/>
          <w:b/>
        </w:rPr>
        <w:t>Standardabweichung</w:t>
      </w:r>
      <w:r>
        <w:rPr>
          <w:rFonts w:eastAsia="Arial"/>
        </w:rPr>
        <w:t xml:space="preserve"> (Englisch: </w:t>
      </w:r>
      <w:r>
        <w:rPr>
          <w:rFonts w:eastAsia="Arial"/>
          <w:i/>
        </w:rPr>
        <w:t>standard deviation</w:t>
      </w:r>
      <w:r>
        <w:rPr>
          <w:rFonts w:eastAsia="Arial"/>
        </w:rPr>
        <w:t>, daher Abkürzung SD). Sie ist ein guter Indikator des Risikos eines Projektes. In diesem Fall liegt die Standardabweichung bei</w:t>
      </w:r>
      <w:r>
        <w:rPr/>
      </w:r>
      <m:oMath xmlns:m="http://schemas.openxmlformats.org/officeDocument/2006/math">
        <m:rad>
          <m:radPr>
            <m:degHide m:val="1"/>
          </m:radPr>
          <m:deg/>
          <m:e>
            <m:r>
              <w:rPr>
                <w:rFonts w:ascii="Cambria Math" w:hAnsi="Cambria Math"/>
              </w:rPr>
              <m:t xml:space="preserve">0,043</m:t>
            </m:r>
          </m:e>
        </m:rad>
        <m:r>
          <w:rPr>
            <w:rFonts w:ascii="Cambria Math" w:hAnsi="Cambria Math"/>
          </w:rPr>
          <m:t xml:space="preserve">=</m:t>
        </m:r>
        <m:r>
          <w:rPr>
            <w:rFonts w:ascii="Cambria Math" w:hAnsi="Cambria Math"/>
          </w:rPr>
          <m:t xml:space="preserve">20,6</m:t>
        </m:r>
        <m:r>
          <m:rPr>
            <m:lit/>
            <m:nor/>
          </m:rPr>
          <w:rPr>
            <w:rFonts w:ascii="Cambria Math" w:hAnsi="Cambria Math"/>
          </w:rPr>
          <m:t xml:space="preserve">%</m:t>
        </m:r>
      </m:oMath>
      <w:r>
        <w:rPr>
          <w:rFonts w:eastAsia="Arial"/>
        </w:rPr>
        <w:t>.</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SD</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σ</m:t>
        </m:r>
        <m:r>
          <w:rPr>
            <w:rFonts w:ascii="Cambria Math" w:hAnsi="Cambria Math"/>
          </w:rPr>
          <m:t xml:space="preserve">=</m:t>
        </m:r>
        <m:rad>
          <m:radPr>
            <m:degHide m:val="1"/>
          </m:radPr>
          <m:deg/>
          <m:e>
            <m:r>
              <w:rPr>
                <w:rFonts w:ascii="Cambria Math" w:hAnsi="Cambria Math"/>
              </w:rPr>
              <m:t xml:space="preserve">Var</m:t>
            </m:r>
            <m:d>
              <m:dPr>
                <m:begChr m:val="("/>
                <m:endChr m:val=")"/>
              </m:dPr>
              <m:e>
                <m:r>
                  <w:rPr>
                    <w:rFonts w:ascii="Cambria Math" w:hAnsi="Cambria Math"/>
                  </w:rPr>
                  <m:t xml:space="preserve">R</m:t>
                </m:r>
              </m:e>
            </m:d>
          </m:e>
        </m:rad>
        <m:r>
          <w:rPr>
            <w:rFonts w:ascii="Cambria Math" w:hAnsi="Cambria Math"/>
          </w:rPr>
          <m:t xml:space="preserve">=</m:t>
        </m:r>
        <m:rad>
          <m:radPr>
            <m:degHide m:val="1"/>
          </m:radPr>
          <m:deg/>
          <m:e>
            <m:sSup>
              <m:e>
                <m:r>
                  <w:rPr>
                    <w:rFonts w:ascii="Cambria Math" w:hAnsi="Cambria Math"/>
                  </w:rPr>
                  <m:t xml:space="preserve">σ</m:t>
                </m:r>
              </m:e>
              <m:sup>
                <m:r>
                  <w:rPr>
                    <w:rFonts w:ascii="Cambria Math" w:hAnsi="Cambria Math"/>
                  </w:rPr>
                  <m:t xml:space="preserve">2</m:t>
                </m:r>
              </m:sup>
            </m:sSup>
          </m:e>
        </m:rad>
      </m:oMath>
    </w:p>
    <w:p>
      <w:pPr>
        <w:pStyle w:val="FormelnCharChar"/>
        <w:jc w:val="both"/>
        <w:rPr/>
      </w:pPr>
      <w:r>
        <w:rPr/>
      </w:r>
    </w:p>
    <w:p>
      <w:pPr>
        <w:pStyle w:val="Normal"/>
        <w:rPr>
          <w:rFonts w:eastAsia="Arial"/>
        </w:rPr>
      </w:pPr>
      <w:r>
        <w:rPr>
          <w:rFonts w:eastAsia="Arial"/>
        </w:rPr>
        <w:t xml:space="preserve">Der Leverage-Effekt hatte gezeigt, dass unter der Annahme konstanter Zinssätze die Eigenkapitalrendite mit dem Verschuldungsgrad steigt, solange die Gesamtkapitalrendite größer als der Fremdkapitalzins ist. </w:t>
      </w:r>
    </w:p>
    <w:p>
      <w:pPr>
        <w:pStyle w:val="Normal"/>
        <w:rPr>
          <w:rFonts w:eastAsia="Arial"/>
        </w:rPr>
      </w:pPr>
      <w:r>
        <w:rPr>
          <w:rFonts w:eastAsia="Arial"/>
        </w:rPr>
        <w:t xml:space="preserve">Das Risiko nimmt jedoch auch zu, d. h. die Varianz eines Projektes ist ebenfalls abhängig vom Verschuldungsgrad </w:t>
      </w:r>
      <w:r>
        <w:rPr>
          <w:rFonts w:eastAsia="Arial"/>
          <w:i/>
        </w:rPr>
        <w:t>t</w:t>
      </w:r>
      <w:r>
        <w:rPr>
          <w:rFonts w:eastAsia="Arial"/>
        </w:rPr>
        <w:t xml:space="preserve"> und zwar mit</w:t>
      </w:r>
    </w:p>
    <w:p>
      <w:pPr>
        <w:pStyle w:val="Normal"/>
        <w:rPr>
          <w:rFonts w:eastAsia="Arial"/>
        </w:rPr>
      </w:pPr>
      <w:r>
        <w:rPr>
          <w:rFonts w:eastAsia="Arial"/>
        </w:rPr>
      </w:r>
    </w:p>
    <w:p>
      <w:pPr>
        <w:pStyle w:val="Normal"/>
        <w:rPr>
          <w:rFonts w:eastAsia="Arial"/>
        </w:rPr>
      </w:pPr>
      <w:bookmarkStart w:id="824" w:name="_Hlk518043749"/>
      <w:r>
        <w:rPr/>
      </w:r>
      <m:oMath xmlns:m="http://schemas.openxmlformats.org/officeDocument/2006/math">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EK</m:t>
                </m:r>
              </m:sub>
            </m:sSub>
          </m:e>
        </m:d>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GK</m:t>
                </m:r>
              </m:sub>
            </m:sSub>
          </m:e>
        </m:d>
        <m:r>
          <w:rPr>
            <w:rFonts w:ascii="Cambria Math" w:hAnsi="Cambria Math"/>
          </w:rPr>
          <m:t xml:space="preserve">∙</m:t>
        </m:r>
        <m:sSup>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t</m:t>
                </m:r>
              </m:e>
            </m:d>
          </m:e>
          <m:sup>
            <m:r>
              <w:rPr>
                <w:rFonts w:ascii="Cambria Math" w:hAnsi="Cambria Math"/>
              </w:rPr>
              <m:t xml:space="preserve">2</m:t>
            </m:r>
          </m:sup>
        </m:sSup>
      </m:oMath>
      <w:bookmarkEnd w:id="824"/>
    </w:p>
    <w:p>
      <w:pPr>
        <w:pStyle w:val="Normal"/>
        <w:widowControl/>
        <w:spacing w:lineRule="auto" w:line="276" w:before="0" w:after="200"/>
        <w:jc w:val="left"/>
        <w:rPr>
          <w:rFonts w:ascii="LM Roman Slanted 12" w:hAnsi="LM Roman Slanted 12" w:eastAsia="Arial"/>
        </w:rPr>
      </w:pPr>
      <w:r>
        <w:rPr>
          <w:rFonts w:eastAsia="Arial" w:ascii="LM Roman Slanted 12" w:hAnsi="LM Roman Slanted 12"/>
        </w:rPr>
      </w:r>
    </w:p>
    <w:p>
      <w:pPr>
        <w:pStyle w:val="Normal"/>
        <w:spacing w:lineRule="auto" w:line="276" w:before="200" w:after="120"/>
        <w:rPr>
          <w:b/>
          <w:b/>
        </w:rPr>
      </w:pPr>
      <w:r>
        <w:rPr>
          <w:b/>
        </w:rPr>
        <w:t>Theorie des abnehmenden Grenznutzens</w:t>
      </w:r>
    </w:p>
    <w:p>
      <w:pPr>
        <w:pStyle w:val="Normal"/>
        <w:spacing w:lineRule="auto" w:line="276" w:before="200" w:after="120"/>
        <w:rPr>
          <w:b/>
          <w:b/>
        </w:rPr>
      </w:pPr>
      <w:r>
        <w:rPr/>
        <w:t>Grundlegende Annahme dieses Konzepts ist, dass der Akteur als Homo oeconomicus gesehen wird, der danach strebt, aus der Menge ihm zur Verfügung stehender Alternativen diejenige mit dem größten Nutzen auszuwählen. Das „</w:t>
      </w:r>
      <w:r>
        <w:rPr>
          <w:iCs/>
        </w:rPr>
        <w:t>Gesetz vom abnehmenden Grenznutzen</w:t>
      </w:r>
      <w:r>
        <w:rPr>
          <w:i/>
          <w:iCs/>
        </w:rPr>
        <w:t>“</w:t>
      </w:r>
      <w:r>
        <w:rPr/>
        <w:t xml:space="preserve"> oder Sättigungsgesetz lautet: „Die Größe eines und desselben Genusses nimmt, wenn wir mit Bereitung des Genusses ununterbrochen fortfahren, fortwährend ab, bis zuletzt Sättigung eintritt.“</w:t>
      </w:r>
      <w:r>
        <w:rPr>
          <w:rStyle w:val="FootnoteAnchor"/>
          <w:rStyle w:val="FootnoteAnchor"/>
        </w:rPr>
        <w:footnoteReference w:id="15"/>
      </w:r>
      <w:r>
        <w:rPr/>
        <w:t xml:space="preserve"> Das Gesetz besagt also, dass der Konsum eines Gutes mit zunehmender Menge einen immer geringeren Zusatznutzen (Grenznutzen) stiftet.</w:t>
      </w:r>
    </w:p>
    <w:p>
      <w:pPr>
        <w:pStyle w:val="Normal"/>
        <w:spacing w:lineRule="auto" w:line="276"/>
        <w:rPr>
          <w:rFonts w:eastAsia="Arial"/>
        </w:rPr>
      </w:pPr>
      <w:r>
        <w:rPr>
          <w:rFonts w:eastAsia="Arial"/>
        </w:rPr>
        <w:t xml:space="preserve">Aus der Theorie des abnehmenden Grenznutzens folgt, dass von einem Anfangsvermögen </w:t>
      </w:r>
      <w:r>
        <w:rPr>
          <w:rFonts w:eastAsia="Arial"/>
          <w:i/>
        </w:rPr>
        <w:t>W</w:t>
      </w:r>
      <w:r>
        <w:rPr>
          <w:rFonts w:eastAsia="Arial"/>
          <w:i/>
          <w:vertAlign w:val="subscript"/>
        </w:rPr>
        <w:t xml:space="preserve">0 </w:t>
      </w:r>
      <w:r>
        <w:rPr>
          <w:rFonts w:eastAsia="Arial"/>
        </w:rPr>
        <w:t xml:space="preserve">Euro ein Gewinn von </w:t>
      </w:r>
      <w:r>
        <w:rPr>
          <w:rFonts w:eastAsia="Arial" w:cs="Arial"/>
          <w:i/>
        </w:rPr>
        <w:t>Δ</w:t>
      </w:r>
      <w:r>
        <w:rPr>
          <w:rFonts w:eastAsia="Arial"/>
          <w:i/>
        </w:rPr>
        <w:t xml:space="preserve">€ </w:t>
      </w:r>
      <w:r>
        <w:rPr>
          <w:rFonts w:eastAsia="Arial"/>
        </w:rPr>
        <w:t xml:space="preserve">geringer bewertet wird als ein gleich hoher Verlust. Diesen Bewertungsunterschied nennt man Risikoaversion. </w:t>
      </w:r>
    </w:p>
    <w:p>
      <w:pPr>
        <w:pStyle w:val="Normal"/>
        <w:spacing w:lineRule="auto" w:line="276"/>
        <w:rPr>
          <w:rFonts w:eastAsia="Arial"/>
        </w:rPr>
      </w:pPr>
      <w:r>
        <w:rPr>
          <w:rFonts w:eastAsia="Arial"/>
        </w:rPr>
        <w:t>Übertragung der Grenznutzentheorie auf die Effektivität der Klausurvorbereitung eines Studierenden: Die ersten Stunden tragen relativ mehr zu einer besseren Note bei als die letzten. Der Zeitaufwand um den individuellen Punkte-Erwartungswert von null auf 50% zu bringen ist in diesem Modell genauso groß, wie der Zeitaufwand um dann von 50% auf 70% zu kommen oder von 90% auf 95%.</w:t>
      </w:r>
    </w:p>
    <w:p>
      <w:pPr>
        <w:pStyle w:val="Normal"/>
        <w:widowControl/>
        <w:spacing w:lineRule="auto" w:line="276" w:before="0" w:after="200"/>
        <w:jc w:val="left"/>
        <w:rPr/>
      </w:pPr>
      <w:r>
        <w:rPr/>
      </w:r>
      <w:r>
        <w:br w:type="page"/>
      </w:r>
    </w:p>
    <w:p>
      <w:pPr>
        <w:pStyle w:val="Heading2"/>
        <w:numPr>
          <w:ilvl w:val="1"/>
          <w:numId w:val="31"/>
        </w:numPr>
        <w:ind w:left="1145" w:hanging="578"/>
        <w:rPr/>
      </w:pPr>
      <w:bookmarkStart w:id="825" w:name="_Toc463616491"/>
      <w:r>
        <w:rPr/>
        <w:t>Indifferenzkurven und Risikoaversion</w:t>
      </w:r>
      <w:bookmarkEnd w:id="825"/>
    </w:p>
    <w:p>
      <w:pPr>
        <w:pStyle w:val="Normal"/>
        <w:rPr/>
      </w:pPr>
      <w:r>
        <w:rPr>
          <w:rFonts w:eastAsia="Arial"/>
        </w:rPr>
        <w:t>Ein Grundprinzip der Wirtschaft ist, dass übernommene Risiken vergütet werden. Wenn ein</w:t>
      </w:r>
      <w:ins w:id="581" w:author="Lisa Zeyen" w:date="2021-09-10T13:21:29Z">
        <w:r>
          <w:rPr>
            <w:rFonts w:eastAsia="Arial"/>
          </w:rPr>
          <w:t>e</w:t>
        </w:r>
      </w:ins>
      <w:ins w:id="582" w:author="Lisa Zeyen" w:date="2021-09-10T13:23:04Z">
        <w:r>
          <w:rPr>
            <w:rFonts w:eastAsia="Arial"/>
          </w:rPr>
          <w:t xml:space="preserve"> </w:t>
        </w:r>
      </w:ins>
      <w:r>
        <w:rPr>
          <w:rFonts w:eastAsia="Arial"/>
        </w:rPr>
        <w:t xml:space="preserve"> </w:t>
      </w:r>
      <w:ins w:id="583" w:author="Lisa Zeyen" w:date="2021-09-10T13:22:51Z">
        <w:r>
          <w:rPr>
            <w:rFonts w:eastAsia="Arial"/>
          </w:rPr>
          <w:t>unternehmerisch</w:t>
        </w:r>
      </w:ins>
      <w:ins w:id="584" w:author="Lisa Zeyen" w:date="2021-09-10T13:23:07Z">
        <w:r>
          <w:rPr>
            <w:rFonts w:eastAsia="Arial"/>
          </w:rPr>
          <w:t xml:space="preserve"> tätige Person</w:t>
        </w:r>
      </w:ins>
      <w:del w:id="585" w:author="Lisa Zeyen" w:date="2021-09-10T13:22:50Z">
        <w:r>
          <w:rPr>
            <w:rFonts w:eastAsia="Arial"/>
          </w:rPr>
          <w:delText>Unternehmer</w:delText>
        </w:r>
      </w:del>
      <w:r>
        <w:rPr>
          <w:rFonts w:eastAsia="Arial"/>
        </w:rPr>
        <w:t xml:space="preserve"> für ein Investitionsprojekt einen niedrigeren Zins als bei einer sicheren Finanzanlage erwartet, wird </w:t>
      </w:r>
      <w:ins w:id="586" w:author="Lisa Zeyen" w:date="2021-09-10T13:23:18Z">
        <w:r>
          <w:rPr>
            <w:rFonts w:eastAsia="Arial"/>
          </w:rPr>
          <w:t>sie</w:t>
        </w:r>
      </w:ins>
      <w:del w:id="587" w:author="Lisa Zeyen" w:date="2021-09-10T13:23:17Z">
        <w:r>
          <w:rPr>
            <w:rFonts w:eastAsia="Arial"/>
          </w:rPr>
          <w:delText>er</w:delText>
        </w:r>
      </w:del>
      <w:r>
        <w:rPr>
          <w:rFonts w:eastAsia="Arial"/>
        </w:rPr>
        <w:t xml:space="preserve"> sich in jedem Fall für die Anlage ohne Risiko entscheiden. Bei einem übernommenen Risiko erwartet </w:t>
      </w:r>
      <w:ins w:id="588" w:author="Lisa Zeyen" w:date="2021-09-10T13:23:26Z">
        <w:r>
          <w:rPr>
            <w:rFonts w:eastAsia="Arial"/>
          </w:rPr>
          <w:t>sie</w:t>
        </w:r>
      </w:ins>
      <w:del w:id="589" w:author="Lisa Zeyen" w:date="2021-09-10T13:23:25Z">
        <w:r>
          <w:rPr>
            <w:rFonts w:eastAsia="Arial"/>
          </w:rPr>
          <w:delText>er</w:delText>
        </w:r>
      </w:del>
      <w:r>
        <w:rPr>
          <w:rFonts w:eastAsia="Arial"/>
        </w:rPr>
        <w:t xml:space="preserve"> die Vergütung in Form einer Risikoprämie. Wie viel Risiko jemand bereit ist einzugehen, ist individuell verschieden. Als Kombination aus Erwartungswert und Risiko ergibt sich der individuelle </w:t>
      </w:r>
      <w:r>
        <w:rPr>
          <w:rFonts w:eastAsia="Arial"/>
          <w:b/>
        </w:rPr>
        <w:t>Erwartungsnutzen.</w:t>
      </w:r>
      <w:r>
        <w:rPr>
          <w:rFonts w:eastAsia="Arial"/>
        </w:rPr>
        <w:t xml:space="preserve"> Daniel Bernoulli hat hierbei eine Regel formuliert, um diesen Erwartungsnutzen </w:t>
      </w:r>
      <w:r>
        <w:rPr>
          <w:rFonts w:eastAsia="Arial"/>
          <w:i/>
        </w:rPr>
        <w:t>E(R)</w:t>
      </w:r>
      <w:r>
        <w:rPr>
          <w:rFonts w:eastAsia="Arial"/>
        </w:rPr>
        <w:t xml:space="preserve"> aus dem Erwartungswert und der Varianz zu bestimmen</w:t>
      </w:r>
      <w:r>
        <w:rPr>
          <w:rFonts w:eastAsia="Arial"/>
          <w:i/>
        </w:rPr>
        <w:t>(σ-μ-Regel).</w:t>
      </w:r>
    </w:p>
    <w:p>
      <w:pPr>
        <w:pStyle w:val="Normal"/>
        <w:rPr>
          <w:rFonts w:eastAsia="Arial"/>
          <w:i/>
          <w:i/>
        </w:rPr>
      </w:pPr>
      <w:r>
        <w:rPr>
          <w:rFonts w:eastAsia="Arial"/>
          <w:i/>
        </w:rPr>
      </w:r>
    </w:p>
    <w:p>
      <w:pPr>
        <w:pStyle w:val="Normal"/>
        <w:rPr>
          <w:rFonts w:eastAsia="Arial"/>
          <w:i/>
          <w:i/>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r>
              <w:rPr>
                <w:rFonts w:ascii="Cambria Math" w:hAnsi="Cambria Math"/>
              </w:rPr>
              <m:t xml:space="preserve">σ</m:t>
            </m:r>
          </m:e>
          <m:sup>
            <m:r>
              <w:rPr>
                <w:rFonts w:ascii="Cambria Math" w:hAnsi="Cambria Math"/>
              </w:rPr>
              <m:t xml:space="preserve">2</m:t>
            </m:r>
          </m:sup>
        </m:sSup>
      </m:oMath>
    </w:p>
    <w:p>
      <w:pPr>
        <w:pStyle w:val="Normal"/>
        <w:rPr>
          <w:rFonts w:eastAsia="Arial"/>
          <w:i/>
          <w:i/>
        </w:rPr>
      </w:pPr>
      <w:r>
        <w:rPr>
          <w:rFonts w:eastAsia="Arial"/>
          <w:i/>
        </w:rPr>
      </w:r>
    </w:p>
    <w:p>
      <w:pPr>
        <w:pStyle w:val="Normal"/>
        <w:rPr>
          <w:rFonts w:eastAsia="Arial"/>
        </w:rPr>
      </w:pPr>
      <w:r>
        <w:rPr>
          <w:rFonts w:eastAsia="Arial"/>
        </w:rPr>
        <w:t xml:space="preserve">Der Faktor </w:t>
      </w:r>
      <w:r>
        <w:rPr>
          <w:rFonts w:eastAsia="Arial"/>
          <w:i/>
        </w:rPr>
        <w:t>a</w:t>
      </w:r>
      <w:r>
        <w:rPr>
          <w:rFonts w:eastAsia="Arial"/>
        </w:rPr>
        <w:t xml:space="preserve"> bestimmt hierbei die persönliche Risikoaversion. Je höher </w:t>
      </w:r>
      <w:r>
        <w:rPr>
          <w:rFonts w:eastAsia="Arial"/>
          <w:i/>
        </w:rPr>
        <w:t>a</w:t>
      </w:r>
      <w:r>
        <w:rPr>
          <w:rFonts w:eastAsia="Arial"/>
        </w:rPr>
        <w:t xml:space="preserve"> ist, desto niedriger ist der persönliche Nutzen eines Projektes bei steigendem Risiko. Es gibt keine Faustregel für typische Werte von </w:t>
      </w:r>
      <w:r>
        <w:rPr>
          <w:rFonts w:eastAsia="Arial"/>
          <w:i/>
        </w:rPr>
        <w:t>a,</w:t>
      </w:r>
      <w:r>
        <w:rPr>
          <w:rFonts w:eastAsia="Arial"/>
        </w:rPr>
        <w:t xml:space="preserve"> es konnte jedoch empirisch nachgewiesen werden, dass sich die meisten Menschen nach diesem Prinzip verhalten und die Risikoaversion in der Größenordnung des Kehrwerts des verfügbaren Vermögens liegt. Je größer das Vermögen, desto geringer die Risikoaversion. </w:t>
      </w:r>
    </w:p>
    <w:p>
      <w:pPr>
        <w:pStyle w:val="Normal"/>
        <w:rPr>
          <w:rFonts w:eastAsia="Arial"/>
        </w:rPr>
      </w:pPr>
      <w:r>
        <w:rPr>
          <w:rFonts w:eastAsia="Arial"/>
        </w:rPr>
        <w:t xml:space="preserve">Das Bernoulli-Prinzip soll im Folgenden genauer untersucht werden. Angenommen ein Anleger hat ein Vermögen </w:t>
      </w:r>
      <w:r>
        <w:rPr>
          <w:rFonts w:eastAsia="Arial"/>
          <w:i/>
        </w:rPr>
        <w:t xml:space="preserve">b </w:t>
      </w:r>
      <w:r>
        <w:rPr>
          <w:rFonts w:eastAsia="Arial"/>
        </w:rPr>
        <w:t xml:space="preserve">zur Verfügung und eine persönliche Risikoaversion von </w:t>
      </w:r>
      <w:r>
        <w:rPr>
          <w:rFonts w:eastAsia="Arial"/>
          <w:i/>
        </w:rPr>
        <w:t xml:space="preserve">a =0,78. </w:t>
      </w:r>
      <w:r>
        <w:rPr>
          <w:rFonts w:eastAsia="Arial"/>
        </w:rPr>
        <w:t>Er kann sein Vermögen zwischen zwei Anlagen aufteilen. Die erste Anlage ist eine risikolose Anlage bei der Bank, bei der das Geld mit einem festen Satz von 10% verzinst wird. Alternativ steht eine Anlage zur Verfügung, die eine erwartete Rendite von 30% hat, jedoch auch ein sehr hohes Risiko mit einer Standardabweichung von 100%.</w:t>
      </w:r>
    </w:p>
    <w:p>
      <w:pPr>
        <w:pStyle w:val="Normal"/>
        <w:rPr>
          <w:rFonts w:eastAsia="Arial"/>
        </w:rPr>
      </w:pPr>
      <w:r>
        <w:rPr>
          <w:rFonts w:eastAsia="Arial"/>
        </w:rPr>
        <w:t xml:space="preserve">Der Anleger versucht nun, bei Kenntnis seiner persönlichen Risikoaversion </w:t>
      </w:r>
      <w:r>
        <w:rPr>
          <w:rFonts w:eastAsia="Arial"/>
          <w:i/>
        </w:rPr>
        <w:t>a</w:t>
      </w:r>
      <w:r>
        <w:rPr>
          <w:rFonts w:eastAsia="Arial"/>
        </w:rPr>
        <w:t xml:space="preserve"> seinen Erwartungsnutzen zu maximieren, wenn er den Betrag </w:t>
      </w:r>
      <w:r>
        <w:rPr>
          <w:rFonts w:eastAsia="Arial"/>
          <w:i/>
        </w:rPr>
        <w:t>(b-x)</w:t>
      </w:r>
      <w:r>
        <w:rPr>
          <w:rFonts w:eastAsia="Arial"/>
        </w:rPr>
        <w:t xml:space="preserve"> risikolos anlegt und das übrige Geld </w:t>
      </w:r>
      <w:r>
        <w:rPr>
          <w:rFonts w:eastAsia="Arial"/>
          <w:i/>
        </w:rPr>
        <w:t>x</w:t>
      </w:r>
      <w:r>
        <w:rPr>
          <w:rFonts w:eastAsia="Arial"/>
        </w:rPr>
        <w:t xml:space="preserve"> in die riskante Anlage investiert. Der Erwartungswert des gesamten Portfolios ergibt sich somit zu:</w:t>
      </w:r>
    </w:p>
    <w:p>
      <w:pPr>
        <w:pStyle w:val="Normal"/>
        <w:rPr>
          <w:rFonts w:eastAsia="Arial"/>
        </w:rPr>
      </w:pPr>
      <w:r>
        <w:rPr/>
      </w:r>
      <m:oMath xmlns:m="http://schemas.openxmlformats.org/officeDocument/2006/math">
        <m:r>
          <w:rPr>
            <w:rFonts w:ascii="Cambria Math" w:hAnsi="Cambria Math"/>
          </w:rPr>
          <m:t xml:space="preserve">EW</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riskant</m:t>
                </m:r>
              </m:sub>
            </m:sSub>
          </m:e>
        </m:d>
      </m:oMath>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Var</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Var</m:t>
        </m:r>
        <m:d>
          <m:dPr>
            <m:begChr m:val="("/>
            <m:endChr m:val=")"/>
          </m:dPr>
          <m:e>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x</m:t>
                </m:r>
              </m:e>
            </m:d>
            <m:r>
              <w:rPr>
                <w:rFonts w:ascii="Cambria Math" w:hAnsi="Cambria Math"/>
              </w:rPr>
              <m:t xml:space="preserve">∙</m:t>
            </m:r>
            <m:sSub>
              <m:e>
                <m:r>
                  <w:rPr>
                    <w:rFonts w:ascii="Cambria Math" w:hAnsi="Cambria Math"/>
                  </w:rPr>
                  <m:t xml:space="preserve">R</m:t>
                </m:r>
              </m:e>
              <m:sub>
                <m:r>
                  <w:rPr>
                    <w:rFonts w:ascii="Cambria Math" w:hAnsi="Cambria Math"/>
                  </w:rPr>
                  <m:t xml:space="preserve">risikolos</m:t>
                </m:r>
              </m:sub>
            </m:sSub>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R</m:t>
                </m:r>
              </m:e>
              <m:sub>
                <m:r>
                  <w:rPr>
                    <w:rFonts w:ascii="Cambria Math" w:hAnsi="Cambria Math"/>
                  </w:rPr>
                  <m:t xml:space="preserve">riskant</m:t>
                </m:r>
              </m:sub>
            </m:sSub>
          </m:e>
        </m:d>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riskant</m:t>
                </m:r>
              </m:sub>
            </m:sSub>
          </m:e>
        </m:d>
      </m:oMath>
    </w:p>
    <w:p>
      <w:pPr>
        <w:pStyle w:val="Normal"/>
        <w:rPr>
          <w:rFonts w:eastAsia="Arial"/>
        </w:rPr>
      </w:pPr>
      <w:r>
        <w:rPr>
          <w:rFonts w:eastAsia="Arial"/>
        </w:rPr>
      </w:r>
    </w:p>
    <w:p>
      <w:pPr>
        <w:pStyle w:val="Normal"/>
        <w:rPr>
          <w:rFonts w:eastAsia="Arial"/>
        </w:rPr>
      </w:pPr>
      <w:r>
        <w:rPr>
          <w:rFonts w:eastAsia="Arial"/>
        </w:rPr>
        <w:t>Um den Nutzen zu maximieren werden diese Werte in die Nutzenfunktion eingesetzt und deren erste Ableitung zu null gesetzt.</w:t>
      </w:r>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Var</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oMath>
    </w:p>
    <w:p>
      <w:pPr>
        <w:pStyle w:val="Normal"/>
        <w:rPr>
          <w:rFonts w:eastAsia="Arial"/>
        </w:rPr>
      </w:pPr>
      <w:r>
        <w:rPr/>
      </w:r>
      <m:oMath xmlns:m="http://schemas.openxmlformats.org/officeDocument/2006/math">
        <m:d>
          <m:dPr>
            <m:begChr m:val="("/>
            <m:endChr m:val=")"/>
          </m:dPr>
          <m:e>
            <m:r>
              <w:rPr>
                <w:rFonts w:ascii="Cambria Math" w:hAnsi="Cambria Math"/>
              </w:rPr>
              <m:t xml:space="preserve">b</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riskant</m:t>
                </m:r>
              </m:sub>
            </m:sSub>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riskant</m:t>
                </m:r>
              </m:sub>
            </m:sSub>
          </m:e>
        </m:d>
      </m:oMath>
    </w:p>
    <w:p>
      <w:pPr>
        <w:pStyle w:val="Normal"/>
        <w:rPr>
          <w:rFonts w:eastAsia="Arial"/>
        </w:rPr>
      </w:pPr>
      <w:r>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r>
          <w:rPr>
            <w:rFonts w:ascii="Cambria Math" w:hAnsi="Cambria Math"/>
          </w:rPr>
          <m:t xml:space="preserve">+</m:t>
        </m:r>
        <m:r>
          <w:rPr>
            <w:rFonts w:ascii="Cambria Math" w:hAnsi="Cambria Math"/>
          </w:rPr>
          <m:t xml:space="preserve">x</m:t>
        </m:r>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riskant</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riskant</m:t>
                </m:r>
              </m:sub>
            </m:sSub>
          </m:e>
        </m:d>
      </m:oMath>
    </w:p>
    <w:p>
      <w:pPr>
        <w:pStyle w:val="Normal"/>
        <w:rPr>
          <w:rFonts w:eastAsia="Arial"/>
        </w:rPr>
      </w:pPr>
      <w:r>
        <w:rPr>
          <w:rFonts w:eastAsia="Arial"/>
        </w:rPr>
      </w:r>
    </w:p>
    <w:p>
      <w:pPr>
        <w:pStyle w:val="Normal"/>
        <w:rPr>
          <w:rFonts w:eastAsia="Arial"/>
        </w:rPr>
      </w:pPr>
      <w:r>
        <w:rPr/>
      </w:r>
      <m:oMath xmlns:m="http://schemas.openxmlformats.org/officeDocument/2006/math">
        <m:f>
          <m:num>
            <m:r>
              <w:rPr>
                <w:rFonts w:ascii="Cambria Math" w:hAnsi="Cambria Math"/>
              </w:rPr>
              <m:t xml:space="preserve">dE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num>
          <m:den>
            <m:r>
              <w:rPr>
                <w:rFonts w:ascii="Cambria Math" w:hAnsi="Cambria Math"/>
              </w:rPr>
              <m:t xml:space="preserve">dx</m:t>
            </m:r>
          </m:den>
        </m:f>
        <m:r>
          <w:rPr>
            <w:rFonts w:ascii="Cambria Math" w:hAnsi="Cambria Math"/>
          </w:rPr>
          <m:t xml:space="preserve">=</m:t>
        </m:r>
        <m:r>
          <w:rPr>
            <w:rFonts w:ascii="Cambria Math" w:hAnsi="Cambria Math"/>
          </w:rPr>
          <m:t xml:space="preserve">0</m:t>
        </m:r>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riskant</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riskant</m:t>
                </m:r>
              </m:sub>
            </m:sSub>
          </m:e>
        </m:d>
      </m:oMath>
    </w:p>
    <w:p>
      <w:pPr>
        <w:pStyle w:val="Normal"/>
        <w:rPr>
          <w:rFonts w:eastAsia="Arial"/>
        </w:rPr>
      </w:pPr>
      <w:r>
        <w:rPr>
          <w:rFonts w:eastAsia="Arial"/>
        </w:rPr>
      </w:r>
    </w:p>
    <w:p>
      <w:pPr>
        <w:pStyle w:val="Normal"/>
        <w:rPr>
          <w:rFonts w:eastAsia="Arial"/>
        </w:rPr>
      </w:pPr>
      <w:r>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riskant</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risikolos</m:t>
                    </m:r>
                  </m:sub>
                </m:sSub>
              </m:e>
            </m:d>
          </m:num>
          <m:den>
            <m:r>
              <w:rPr>
                <w:rFonts w:ascii="Cambria Math" w:hAnsi="Cambria Math"/>
              </w:rPr>
              <m:t xml:space="preserve">a</m:t>
            </m:r>
            <m:r>
              <w:rPr>
                <w:rFonts w:ascii="Cambria Math" w:hAnsi="Cambria Math"/>
              </w:rPr>
              <m:t xml:space="preserve">∙</m:t>
            </m:r>
            <m:r>
              <w:rPr>
                <w:rFonts w:ascii="Cambria Math" w:hAnsi="Cambria Math"/>
              </w:rPr>
              <m:t xml:space="preserve">Var</m:t>
            </m:r>
            <m:d>
              <m:dPr>
                <m:begChr m:val="("/>
                <m:endChr m:val=")"/>
              </m:dPr>
              <m:e>
                <m:sSub>
                  <m:e>
                    <m:r>
                      <w:rPr>
                        <w:rFonts w:ascii="Cambria Math" w:hAnsi="Cambria Math"/>
                      </w:rPr>
                      <m:t xml:space="preserve">R</m:t>
                    </m:r>
                  </m:e>
                  <m:sub>
                    <m:r>
                      <w:rPr>
                        <w:rFonts w:ascii="Cambria Math" w:hAnsi="Cambria Math"/>
                      </w:rPr>
                      <m:t xml:space="preserve">riskant</m:t>
                    </m:r>
                  </m:sub>
                </m:sSub>
              </m:e>
            </m:d>
          </m:den>
        </m:f>
      </m:oMath>
    </w:p>
    <w:p>
      <w:pPr>
        <w:pStyle w:val="FormelnCharChar"/>
        <w:jc w:val="both"/>
        <w:rPr/>
      </w:pPr>
      <w:r>
        <w:rPr/>
      </w:r>
    </w:p>
    <w:p>
      <w:pPr>
        <w:pStyle w:val="Normal"/>
        <w:rPr>
          <w:rFonts w:eastAsia="Arial"/>
        </w:rPr>
      </w:pPr>
      <w:r>
        <w:rPr>
          <w:rFonts w:eastAsia="Arial"/>
        </w:rPr>
        <w:t xml:space="preserve">Daraus ergibt sich die optimale Anlagestrategie bei gegebener Risikoaversion. Graphisch kann man sich diesen Zusammenhang folgendermaßen verdeutlichen: Die Verbindung der beiden Punkte der risikolosen und der risikobehafteten Anlage wird Kapitalmarktlinie genannt. Alle Punkte auf der Linie stellen Kombinationen aus Renditeerwartung und Risiko dar, die sich aus der Kombination der beiden Anlagen ergeben können. Der optimale Punkt ergibt sich als Tangente mit einer Indifferenzkurve, entlang derer der Erwartungsnutzen konstant ist. In dem gegebenen Beispiel der </w:t>
      </w:r>
      <w:r>
        <w:rPr>
          <w:rFonts w:eastAsia="Arial"/>
        </w:rPr>
        <w:fldChar w:fldCharType="begin"/>
      </w:r>
      <w:r>
        <w:rPr>
          <w:rFonts w:eastAsia="Arial"/>
        </w:rPr>
        <w:instrText> REF _Ref297727123 \h </w:instrText>
      </w:r>
      <w:r>
        <w:rPr>
          <w:rFonts w:eastAsia="Arial"/>
        </w:rPr>
        <w:fldChar w:fldCharType="separate"/>
      </w:r>
      <w:r>
        <w:rPr>
          <w:rFonts w:eastAsia="Arial"/>
        </w:rPr>
        <w:t>Abbildung  8 -24</w:t>
      </w:r>
      <w:r>
        <w:rPr>
          <w:rFonts w:eastAsia="Arial"/>
        </w:rPr>
        <w:fldChar w:fldCharType="end"/>
      </w:r>
      <w:r>
        <w:rPr>
          <w:rFonts w:eastAsia="Arial"/>
        </w:rPr>
        <w:t xml:space="preserve"> ergibt sich das optimale Portfolio mit (30%-10%)/(0,78</w:t>
      </w:r>
      <w:r>
        <w:rPr>
          <w:rFonts w:eastAsia="Arial" w:cs="Calibri"/>
        </w:rPr>
        <w:t>∙</w:t>
      </w:r>
      <w:r>
        <w:rPr>
          <w:rFonts w:eastAsia="Arial"/>
        </w:rPr>
        <w:t>100%</w:t>
      </w:r>
      <w:r>
        <w:rPr>
          <w:rFonts w:eastAsia="Arial"/>
          <w:vertAlign w:val="superscript"/>
        </w:rPr>
        <w:t>2</w:t>
      </w:r>
      <w:r>
        <w:rPr>
          <w:rFonts w:eastAsia="Arial"/>
        </w:rPr>
        <w:t>) = 20%/0,78 = 25,64%. Der Anleger sollte also ca. ein Viertel seines Vermögens in die riskante Anlage stecken und den Rest sicher anlegen. Der Erwartungswert seines Portfolios ergibt sich hierbei zu 25,64% </w:t>
      </w:r>
      <w:r>
        <w:rPr>
          <w:rFonts w:eastAsia="Arial" w:cs="Calibri"/>
        </w:rPr>
        <w:t>∙ </w:t>
      </w:r>
      <w:r>
        <w:rPr>
          <w:rFonts w:eastAsia="Arial"/>
        </w:rPr>
        <w:t>30% + (100% - 25,64%) </w:t>
      </w:r>
      <w:r>
        <w:rPr>
          <w:rFonts w:eastAsia="Arial" w:cs="Calibri"/>
        </w:rPr>
        <w:t>∙ </w:t>
      </w:r>
      <w:r>
        <w:rPr>
          <w:rFonts w:eastAsia="Arial"/>
        </w:rPr>
        <w:t>10% = 15,128%, bei dieser Verteilung ist somit sein Erwartungsnutzen am höchsten.</w:t>
      </w:r>
    </w:p>
    <w:p>
      <w:pPr>
        <w:pStyle w:val="Normal"/>
        <w:rPr>
          <w:rFonts w:eastAsia="Arial"/>
        </w:rPr>
      </w:pPr>
      <w:r>
        <w:rPr>
          <w:rFonts w:eastAsia="Arial"/>
        </w:rPr>
      </w:r>
    </w:p>
    <w:p>
      <w:pPr>
        <w:pStyle w:val="Normal"/>
        <w:jc w:val="center"/>
        <w:rPr>
          <w:rFonts w:eastAsia="Arial"/>
        </w:rPr>
      </w:pPr>
      <w:r>
        <w:rPr/>
        <w:drawing>
          <wp:inline distT="0" distB="0" distL="0" distR="0">
            <wp:extent cx="4738370" cy="3134995"/>
            <wp:effectExtent l="0" t="0" r="0" b="0"/>
            <wp:docPr id="36" name="Bild 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 465" descr=""/>
                    <pic:cNvPicPr>
                      <a:picLocks noChangeAspect="1" noChangeArrowheads="1"/>
                    </pic:cNvPicPr>
                  </pic:nvPicPr>
                  <pic:blipFill>
                    <a:blip r:embed="rId36"/>
                    <a:srcRect l="0" t="4240" r="0" b="3399"/>
                    <a:stretch>
                      <a:fillRect/>
                    </a:stretch>
                  </pic:blipFill>
                  <pic:spPr bwMode="auto">
                    <a:xfrm>
                      <a:off x="0" y="0"/>
                      <a:ext cx="4738370" cy="3134995"/>
                    </a:xfrm>
                    <a:prstGeom prst="rect">
                      <a:avLst/>
                    </a:prstGeom>
                  </pic:spPr>
                </pic:pic>
              </a:graphicData>
            </a:graphic>
          </wp:inline>
        </w:drawing>
      </w:r>
    </w:p>
    <w:p>
      <w:pPr>
        <w:pStyle w:val="Normal"/>
        <w:keepNext w:val="true"/>
        <w:keepLines/>
        <w:jc w:val="center"/>
        <w:rPr>
          <w:rFonts w:eastAsia="Arial"/>
          <w:i/>
          <w:i/>
        </w:rPr>
      </w:pPr>
      <w:bookmarkStart w:id="826" w:name="_Ref297727123"/>
      <w:r>
        <w:rPr>
          <w:i/>
        </w:rPr>
        <w:t xml:space="preserve">Abbildung </w:t>
      </w:r>
      <w:r>
        <w:fldChar w:fldCharType="begin"/>
      </w:r>
      <w:r>
        <w:rPr/>
        <w:instrText>STYLEREF 1 \s</w:instrText>
      </w:r>
      <w:r>
        <w:rPr/>
        <w:fldChar w:fldCharType="separate"/>
      </w:r>
      <w:bookmarkStart w:id="827" w:name="__Fieldmark__18024_984182986"/>
      <w:r>
        <w:rPr/>
      </w:r>
      <w:r>
        <w:rPr>
          <w:i/>
        </w:rPr>
        <w:t>8</w:t>
      </w:r>
      <w:bookmarkStart w:id="828" w:name="__Fieldmark__17500_853809092"/>
      <w:r>
        <w:rPr/>
      </w:r>
      <w:r>
        <w:rPr/>
        <w:fldChar w:fldCharType="end"/>
      </w:r>
      <w:bookmarkStart w:id="829" w:name="__Fieldmark__80821_1681973247"/>
      <w:bookmarkStart w:id="830" w:name="__Fieldmark__16239_2722972229"/>
      <w:bookmarkStart w:id="831" w:name="__Fieldmark__100673_1681973247"/>
      <w:bookmarkEnd w:id="827"/>
      <w:bookmarkEnd w:id="828"/>
      <w:bookmarkEnd w:id="829"/>
      <w:bookmarkEnd w:id="830"/>
      <w:bookmarkEnd w:id="831"/>
      <w:r>
        <w:rPr>
          <w:i/>
        </w:rPr>
        <w:noBreakHyphen/>
      </w:r>
      <w:r>
        <w:rPr>
          <w:i/>
        </w:rPr>
        <w:fldChar w:fldCharType="begin"/>
      </w:r>
      <w:r>
        <w:rPr>
          <w:i/>
        </w:rPr>
        <w:instrText> SEQ Abbildung \* ARABIC </w:instrText>
      </w:r>
      <w:r>
        <w:rPr>
          <w:i/>
        </w:rPr>
        <w:fldChar w:fldCharType="separate"/>
      </w:r>
      <w:r>
        <w:rPr>
          <w:i/>
        </w:rPr>
        <w:t>24</w:t>
      </w:r>
      <w:r>
        <w:rPr>
          <w:i/>
        </w:rPr>
        <w:fldChar w:fldCharType="end"/>
      </w:r>
      <w:bookmarkEnd w:id="826"/>
      <w:r>
        <w:rPr>
          <w:i/>
        </w:rPr>
        <w:t>: Indifferenzkurve und Kapitalmarktlinie</w:t>
      </w:r>
    </w:p>
    <w:p>
      <w:pPr>
        <w:pStyle w:val="Normal"/>
        <w:widowControl/>
        <w:spacing w:lineRule="auto" w:line="276" w:before="0" w:after="200"/>
        <w:jc w:val="left"/>
        <w:rPr>
          <w:rFonts w:eastAsia="Arial"/>
        </w:rPr>
      </w:pPr>
      <w:r>
        <w:rPr>
          <w:rFonts w:eastAsia="Arial"/>
        </w:rPr>
      </w:r>
      <w:r>
        <w:br w:type="page"/>
      </w:r>
    </w:p>
    <w:p>
      <w:pPr>
        <w:pStyle w:val="Heading2"/>
        <w:numPr>
          <w:ilvl w:val="1"/>
          <w:numId w:val="31"/>
        </w:numPr>
        <w:ind w:left="1145" w:hanging="578"/>
        <w:rPr/>
      </w:pPr>
      <w:bookmarkStart w:id="832" w:name="_Toc463616492"/>
      <w:r>
        <w:rPr/>
        <w:t>Finanzinstrumente</w:t>
      </w:r>
      <w:bookmarkEnd w:id="832"/>
    </w:p>
    <w:p>
      <w:pPr>
        <w:pStyle w:val="Normal"/>
        <w:rPr/>
      </w:pPr>
      <w:r>
        <w:rPr>
          <w:rFonts w:eastAsia="Arial"/>
        </w:rPr>
        <w:t>Finanzinstrumente dienen dazu, die besprochenen Risiken für eine</w:t>
      </w:r>
      <w:ins w:id="590" w:author="Lisa Zeyen" w:date="2021-09-10T13:26:27Z">
        <w:r>
          <w:rPr>
            <w:rFonts w:eastAsia="Arial"/>
          </w:rPr>
          <w:t xml:space="preserve"> </w:t>
        </w:r>
      </w:ins>
      <w:ins w:id="591" w:author="Lisa Zeyen" w:date="2021-09-10T13:26:27Z">
        <w:r>
          <w:rPr>
            <w:rFonts w:eastAsia="Arial"/>
          </w:rPr>
          <w:t xml:space="preserve">unternehmerisch tätige Person </w:t>
        </w:r>
      </w:ins>
      <w:del w:id="592" w:author="Lisa Zeyen" w:date="2021-09-10T13:26:25Z">
        <w:r>
          <w:rPr>
            <w:rFonts w:eastAsia="Arial"/>
          </w:rPr>
          <w:delText>n Unternehmer</w:delText>
        </w:r>
      </w:del>
      <w:r>
        <w:rPr>
          <w:rFonts w:eastAsia="Arial"/>
        </w:rPr>
        <w:t xml:space="preserve"> durch zumeist langfristige Verträge abzusichern. Dies kann für beide Vertragsparteien von Vorteil sein. Wenn zum Beispiel ein Erdgasfeld erschlossen werden soll, wird zumeist ein langfristiger Vertrag geschlossen. Der Betreibe</w:t>
      </w:r>
      <w:ins w:id="593" w:author="Lisa Zeyen" w:date="2021-09-10T13:26:57Z">
        <w:r>
          <w:rPr>
            <w:rFonts w:eastAsia="Arial"/>
          </w:rPr>
          <w:t>nde</w:t>
        </w:r>
      </w:ins>
      <w:del w:id="594" w:author="Lisa Zeyen" w:date="2021-09-10T13:26:57Z">
        <w:r>
          <w:rPr>
            <w:rFonts w:eastAsia="Arial"/>
          </w:rPr>
          <w:delText>r</w:delText>
        </w:r>
      </w:del>
      <w:r>
        <w:rPr>
          <w:rFonts w:eastAsia="Arial"/>
        </w:rPr>
        <w:t xml:space="preserve"> des Erdgasfeldes sichert auf diese Art seine sehr kostspielige Investition ab und verringert sein Mengen- und Preisrisiko. D</w:t>
      </w:r>
      <w:ins w:id="595" w:author="Lisa Zeyen" w:date="2021-09-10T13:27:20Z">
        <w:r>
          <w:rPr>
            <w:rFonts w:eastAsia="Arial"/>
          </w:rPr>
          <w:t>ie kaufende Person</w:t>
        </w:r>
      </w:ins>
      <w:del w:id="596" w:author="Lisa Zeyen" w:date="2021-09-10T13:27:19Z">
        <w:r>
          <w:rPr>
            <w:rFonts w:eastAsia="Arial"/>
          </w:rPr>
          <w:delText>er Käufer</w:delText>
        </w:r>
      </w:del>
      <w:r>
        <w:rPr>
          <w:rFonts w:eastAsia="Arial"/>
        </w:rPr>
        <w:t xml:space="preserve"> kann sich durch diesen Vertrag gegen starke Preisschwankungen absichern und langfristig planen. Die Risiken können auch aufgeteilt werden, bei einem Take-or-Pay-Vertrag versichert sich ein Stadtwerk dazu, eine konstante Menge Gas abzunehmen, wodurch das Mengenrisiko nun beim Stadtwerk liegt. Das Preisrisiko liegt jedoch beim Betreibe</w:t>
      </w:r>
      <w:ins w:id="597" w:author="Lisa Zeyen" w:date="2021-09-10T13:27:38Z">
        <w:r>
          <w:rPr>
            <w:rFonts w:eastAsia="Arial"/>
          </w:rPr>
          <w:t>nden</w:t>
        </w:r>
      </w:ins>
      <w:del w:id="598" w:author="Lisa Zeyen" w:date="2021-09-10T13:27:37Z">
        <w:r>
          <w:rPr>
            <w:rFonts w:eastAsia="Arial"/>
          </w:rPr>
          <w:delText>r</w:delText>
        </w:r>
      </w:del>
      <w:r>
        <w:rPr>
          <w:rFonts w:eastAsia="Arial"/>
        </w:rPr>
        <w:t>.</w:t>
      </w:r>
    </w:p>
    <w:p>
      <w:pPr>
        <w:pStyle w:val="Normal"/>
        <w:rPr>
          <w:rFonts w:eastAsia="Arial"/>
        </w:rPr>
      </w:pPr>
      <w:r>
        <w:rPr>
          <w:rFonts w:eastAsia="Arial"/>
        </w:rPr>
        <w:t>Folgende Werkzeuge zur Risikoabsicherung sollten bekannt sein:</w:t>
      </w:r>
    </w:p>
    <w:p>
      <w:pPr>
        <w:pStyle w:val="Normal"/>
        <w:spacing w:before="200" w:after="120"/>
        <w:rPr>
          <w:rFonts w:eastAsia="Arial"/>
        </w:rPr>
      </w:pPr>
      <w:r>
        <w:rPr>
          <w:rFonts w:eastAsia="Arial"/>
          <w:b/>
        </w:rPr>
        <w:t>Forwards</w:t>
      </w:r>
    </w:p>
    <w:p>
      <w:pPr>
        <w:pStyle w:val="Normal"/>
        <w:rPr>
          <w:rFonts w:eastAsia="Arial"/>
        </w:rPr>
      </w:pPr>
      <w:r>
        <w:rPr>
          <w:rFonts w:eastAsia="Arial"/>
        </w:rPr>
        <w:t xml:space="preserve">Allgemeiner Begriff für jegliche Form von Terminkontrakten (Kontrakt </w:t>
      </w:r>
      <w:r>
        <w:rPr>
          <w:rFonts w:eastAsia="Wingdings" w:cs="Wingdings" w:ascii="Wingdings" w:hAnsi="Wingdings"/>
        </w:rPr>
        <w:t></w:t>
      </w:r>
      <w:r>
        <w:rPr>
          <w:rFonts w:eastAsia="Arial"/>
        </w:rPr>
        <w:t xml:space="preserve"> Vertrag, Handelsabkommen) bei denen der Vertragsabschluss und die Erfüllung (Lieferung der Ware) zeitlich auseinanderfallen. Vertragskonditionen sind hierbei völlig frei verhandelbar.</w:t>
      </w:r>
    </w:p>
    <w:p>
      <w:pPr>
        <w:pStyle w:val="Normal"/>
        <w:spacing w:before="200" w:after="120"/>
        <w:rPr>
          <w:rFonts w:eastAsia="Arial"/>
          <w:b/>
          <w:b/>
        </w:rPr>
      </w:pPr>
      <w:r>
        <w:rPr>
          <w:rFonts w:eastAsia="Arial"/>
          <w:b/>
        </w:rPr>
        <w:t>Futures</w:t>
      </w:r>
    </w:p>
    <w:p>
      <w:pPr>
        <w:pStyle w:val="Normal"/>
        <w:rPr>
          <w:rFonts w:eastAsia="Arial"/>
        </w:rPr>
      </w:pPr>
      <w:r>
        <w:rPr>
          <w:rFonts w:eastAsia="Arial"/>
        </w:rPr>
        <w:t>Im Gegensatz zu Forwards handelt es sich hierbei um standardisierte Produkte, die zum Beispiel an Börsen gehandelt werden können. Beispiele für Futures ist die Lieferung von einer Tonne Kohle frei Schiff an den Hafen Richards Bay in Südafrika oder der Lieferung einer Megawattstunde Strom mit konstanter Leistung über 24 Stunden eines Tages. Die genauen Spezifikationen der Futures legen meistens die Handelsplätze fest.</w:t>
      </w:r>
    </w:p>
    <w:p>
      <w:pPr>
        <w:pStyle w:val="Normal"/>
        <w:spacing w:before="200" w:after="120"/>
        <w:rPr>
          <w:rFonts w:eastAsia="Arial"/>
        </w:rPr>
      </w:pPr>
      <w:r>
        <w:rPr>
          <w:rFonts w:eastAsia="Arial"/>
          <w:b/>
        </w:rPr>
        <w:t>Optionen</w:t>
      </w:r>
    </w:p>
    <w:p>
      <w:pPr>
        <w:pStyle w:val="Normal"/>
        <w:rPr/>
      </w:pPr>
      <w:r>
        <w:rPr>
          <w:rFonts w:eastAsia="Arial"/>
        </w:rPr>
        <w:t>Bei Futures und Forwards muss die Ware unbedingt geliefert oder abgenommen werden. Optionen hingegen geben nur das Recht, einen Vertrag einzulösen, es besteht jedoch keine Verpflichtung. Ein Beispiel ist die Option auf den Kauf einer Tonne Rohöl im Januar 2010 zum Preis von 90 $ pro Barrel. Der K</w:t>
      </w:r>
      <w:ins w:id="599" w:author="Lisa Zeyen" w:date="2021-09-10T13:29:26Z">
        <w:r>
          <w:rPr>
            <w:rFonts w:eastAsia="Arial"/>
          </w:rPr>
          <w:t>aufende</w:t>
        </w:r>
      </w:ins>
      <w:del w:id="600" w:author="Lisa Zeyen" w:date="2021-09-10T13:29:25Z">
        <w:r>
          <w:rPr>
            <w:rFonts w:eastAsia="Arial"/>
          </w:rPr>
          <w:delText>äufer</w:delText>
        </w:r>
      </w:del>
      <w:r>
        <w:rPr>
          <w:rFonts w:eastAsia="Arial"/>
        </w:rPr>
        <w:t xml:space="preserve"> kann sich dann im Januar 2010 entscheiden, ob </w:t>
      </w:r>
      <w:ins w:id="601" w:author="Lisa Zeyen" w:date="2021-09-10T13:30:00Z">
        <w:r>
          <w:rPr>
            <w:rFonts w:eastAsia="Arial"/>
          </w:rPr>
          <w:t>der Vertrag eingelöst wird</w:t>
        </w:r>
      </w:ins>
      <w:del w:id="602" w:author="Lisa Zeyen" w:date="2021-09-10T13:29:59Z">
        <w:r>
          <w:rPr>
            <w:rFonts w:eastAsia="Arial"/>
          </w:rPr>
          <w:delText>er den Vertrag einlöst</w:delText>
        </w:r>
      </w:del>
      <w:r>
        <w:rPr>
          <w:rFonts w:eastAsia="Arial"/>
        </w:rPr>
        <w:t xml:space="preserve">, oder aber die Tonne Rohöl günstiger am Markt beschaffen kann. Den auf der Option verbrieften Kaufpreis nennt man </w:t>
      </w:r>
      <w:r>
        <w:rPr>
          <w:rFonts w:eastAsia="Arial"/>
          <w:b/>
        </w:rPr>
        <w:t>Strike-Preis</w:t>
      </w:r>
      <w:r>
        <w:rPr>
          <w:rFonts w:eastAsia="Arial"/>
        </w:rPr>
        <w:t xml:space="preserve">, die Handelsware (Tonne Rohöl) </w:t>
      </w:r>
      <w:r>
        <w:rPr>
          <w:rFonts w:eastAsia="Arial"/>
          <w:b/>
        </w:rPr>
        <w:t>Underlying</w:t>
      </w:r>
      <w:r>
        <w:rPr>
          <w:rFonts w:eastAsia="Arial"/>
        </w:rPr>
        <w:t xml:space="preserve"> und den Tag, an dem die Option erlischt </w:t>
      </w:r>
      <w:r>
        <w:rPr>
          <w:rFonts w:eastAsia="Arial"/>
          <w:b/>
        </w:rPr>
        <w:t>Date-of-Maturity</w:t>
      </w:r>
      <w:r>
        <w:rPr>
          <w:rFonts w:eastAsia="Arial"/>
        </w:rPr>
        <w:t xml:space="preserve"> oder einfach </w:t>
      </w:r>
      <w:r>
        <w:rPr>
          <w:rFonts w:eastAsia="Arial"/>
          <w:b/>
        </w:rPr>
        <w:t>Verfallstag</w:t>
      </w:r>
      <w:r>
        <w:rPr>
          <w:rFonts w:eastAsia="Arial"/>
        </w:rPr>
        <w:t xml:space="preserve">. Wenn die Ausübung nur am Verfallstag möglich ist, spricht man von </w:t>
      </w:r>
      <w:r>
        <w:rPr>
          <w:rFonts w:eastAsia="Arial"/>
          <w:i/>
        </w:rPr>
        <w:t>Europäischer Option</w:t>
      </w:r>
      <w:r>
        <w:rPr>
          <w:rFonts w:eastAsia="Arial"/>
        </w:rPr>
        <w:t xml:space="preserve">, kann die Ausübung zu jedem Zeitpunkt zwischen Ausgabe der Option und Verfallstag erfolgen, so spricht man von einer </w:t>
      </w:r>
      <w:r>
        <w:rPr>
          <w:rFonts w:eastAsia="Arial"/>
          <w:i/>
        </w:rPr>
        <w:t>Amerikanischen Option</w:t>
      </w:r>
      <w:r>
        <w:rPr>
          <w:rFonts w:eastAsia="Arial"/>
        </w:rPr>
        <w:t xml:space="preserve">. Die Ermittlung der Preise von Optionen ist relativ kompliziert, basiert aber in Grundzügen auf Risikoüberlegungen und der Varianz des Underlyings. </w:t>
      </w:r>
    </w:p>
    <w:p>
      <w:pPr>
        <w:pStyle w:val="Normal"/>
        <w:spacing w:before="200" w:after="120"/>
        <w:rPr>
          <w:rFonts w:eastAsia="Arial"/>
          <w:b/>
          <w:b/>
        </w:rPr>
      </w:pPr>
      <w:r>
        <w:rPr>
          <w:rFonts w:eastAsia="Arial"/>
          <w:b/>
        </w:rPr>
        <w:t>Swap</w:t>
      </w:r>
    </w:p>
    <w:p>
      <w:pPr>
        <w:pStyle w:val="Normal"/>
        <w:rPr/>
      </w:pPr>
      <w:r>
        <w:rPr>
          <w:rFonts w:eastAsia="Arial"/>
        </w:rPr>
        <w:t xml:space="preserve">Ist eine Kombination von zwei (oder mehr) Verträgen. </w:t>
      </w:r>
      <w:r>
        <w:rPr/>
        <w:t>Sie dient dem Austausch von Forderungen oder Verbindlichkeiten in gleicher oder fremder Währung mit dem Ziel, einen Finanzierungs- oder Zins- bzw. Renditevorteil zu erzielen.</w:t>
      </w:r>
    </w:p>
    <w:p>
      <w:pPr>
        <w:pStyle w:val="Heading2"/>
        <w:numPr>
          <w:ilvl w:val="1"/>
          <w:numId w:val="31"/>
        </w:numPr>
        <w:ind w:left="1145" w:hanging="578"/>
        <w:rPr/>
      </w:pPr>
      <w:bookmarkStart w:id="833" w:name="_Toc463616493"/>
      <w:r>
        <w:rPr/>
        <w:t>Übungsaufgaben Risiko</w:t>
      </w:r>
      <w:bookmarkEnd w:id="833"/>
    </w:p>
    <w:p>
      <w:pPr>
        <w:pStyle w:val="Normal"/>
        <w:rPr>
          <w:b/>
          <w:b/>
        </w:rPr>
      </w:pPr>
      <w:bookmarkStart w:id="834" w:name="_Ref201040275"/>
      <w:r>
        <w:rPr>
          <w:b/>
        </w:rPr>
        <w:t xml:space="preserve">Aufgabe </w:t>
      </w:r>
      <w:bookmarkEnd w:id="834"/>
      <w:r>
        <w:rPr>
          <w:b/>
        </w:rPr>
        <w:t>8.1</w:t>
      </w:r>
    </w:p>
    <w:p>
      <w:pPr>
        <w:pStyle w:val="Normal"/>
        <w:rPr/>
      </w:pPr>
      <w:r>
        <w:rPr/>
        <w:t>Was versteht man unter</w:t>
      </w:r>
    </w:p>
    <w:p>
      <w:pPr>
        <w:pStyle w:val="Normal"/>
        <w:numPr>
          <w:ilvl w:val="0"/>
          <w:numId w:val="20"/>
        </w:numPr>
        <w:rPr/>
      </w:pPr>
      <w:r>
        <w:rPr/>
        <w:t>Bonität?</w:t>
      </w:r>
    </w:p>
    <w:p>
      <w:pPr>
        <w:pStyle w:val="Normal"/>
        <w:numPr>
          <w:ilvl w:val="0"/>
          <w:numId w:val="20"/>
        </w:numPr>
        <w:rPr/>
      </w:pPr>
      <w:r>
        <w:rPr>
          <w:rFonts w:cs="URWPalladioL-Roma"/>
        </w:rPr>
        <w:t>Moral Hazard?</w:t>
      </w:r>
    </w:p>
    <w:p>
      <w:pPr>
        <w:pStyle w:val="Normal"/>
        <w:numPr>
          <w:ilvl w:val="0"/>
          <w:numId w:val="20"/>
        </w:numPr>
        <w:rPr>
          <w:lang w:val="en-GB"/>
        </w:rPr>
      </w:pPr>
      <w:r>
        <w:rPr>
          <w:rFonts w:cs="URWPalladioL-Roma"/>
          <w:lang w:val="en-GB"/>
        </w:rPr>
        <w:t>Put-Option?</w:t>
      </w:r>
    </w:p>
    <w:p>
      <w:pPr>
        <w:pStyle w:val="Normal"/>
        <w:numPr>
          <w:ilvl w:val="0"/>
          <w:numId w:val="20"/>
        </w:numPr>
        <w:rPr>
          <w:lang w:val="en-GB"/>
        </w:rPr>
      </w:pPr>
      <w:r>
        <w:rPr>
          <w:rFonts w:cs="URWPalladioL-Roma"/>
          <w:lang w:val="en-GB"/>
        </w:rPr>
        <w:t>Call-Option?</w:t>
      </w:r>
    </w:p>
    <w:p>
      <w:pPr>
        <w:pStyle w:val="Normal"/>
        <w:numPr>
          <w:ilvl w:val="0"/>
          <w:numId w:val="20"/>
        </w:numPr>
        <w:rPr>
          <w:lang w:val="en-GB"/>
        </w:rPr>
      </w:pPr>
      <w:r>
        <w:rPr>
          <w:lang w:val="en-GB"/>
        </w:rPr>
        <w:t>Basispreis?</w:t>
      </w:r>
    </w:p>
    <w:p>
      <w:pPr>
        <w:pStyle w:val="Normal"/>
        <w:numPr>
          <w:ilvl w:val="0"/>
          <w:numId w:val="20"/>
        </w:numPr>
        <w:rPr>
          <w:lang w:val="en-GB"/>
        </w:rPr>
      </w:pPr>
      <w:r>
        <w:rPr>
          <w:lang w:val="en-GB"/>
        </w:rPr>
        <w:t>Underlying?</w:t>
      </w:r>
    </w:p>
    <w:p>
      <w:pPr>
        <w:pStyle w:val="Normal"/>
        <w:rPr>
          <w:rFonts w:eastAsia="Arial"/>
          <w:lang w:val="en-GB"/>
        </w:rPr>
      </w:pPr>
      <w:r>
        <w:rPr>
          <w:rFonts w:eastAsia="Arial"/>
          <w:lang w:val="en-GB"/>
        </w:rPr>
      </w:r>
    </w:p>
    <w:p>
      <w:pPr>
        <w:pStyle w:val="Normal"/>
        <w:rPr>
          <w:b/>
          <w:b/>
        </w:rPr>
      </w:pPr>
      <w:bookmarkStart w:id="835" w:name="_Ref201040398"/>
      <w:r>
        <w:rPr>
          <w:b/>
        </w:rPr>
        <w:t xml:space="preserve">Aufgabe </w:t>
      </w:r>
      <w:bookmarkEnd w:id="835"/>
      <w:r>
        <w:rPr>
          <w:b/>
        </w:rPr>
        <w:t>8.2</w:t>
      </w:r>
    </w:p>
    <w:p>
      <w:pPr>
        <w:pStyle w:val="Normal"/>
        <w:rPr/>
      </w:pPr>
      <w:r>
        <w:rPr/>
        <w:t>Ein Projekt hat zwei verschiedene Renditemöglichkeiten. Mit 50%iger Wahrscheinlichkeit beträgt die Rendite 100% (r</w:t>
      </w:r>
      <w:r>
        <w:rPr>
          <w:vertAlign w:val="subscript"/>
        </w:rPr>
        <w:t>1</w:t>
      </w:r>
      <w:r>
        <w:rPr/>
        <w:t>=100%), d. h. das eingesetzte Kapital wird verdoppelt. Mit ebenfalls 50%iger Wahrscheinlichkeit kann das Projekt jedoch auch schlecht verlaufen und 20% des eingesetzten Kapitals verlieren (r</w:t>
      </w:r>
      <w:r>
        <w:rPr>
          <w:vertAlign w:val="subscript"/>
        </w:rPr>
        <w:t>2</w:t>
      </w:r>
      <w:r>
        <w:rPr/>
        <w:t>=-20%).</w:t>
      </w:r>
    </w:p>
    <w:p>
      <w:pPr>
        <w:pStyle w:val="Normal"/>
        <w:numPr>
          <w:ilvl w:val="0"/>
          <w:numId w:val="21"/>
        </w:numPr>
        <w:rPr>
          <w:rFonts w:eastAsia="Arial"/>
        </w:rPr>
      </w:pPr>
      <w:r>
        <w:rPr>
          <w:rFonts w:eastAsia="Arial"/>
        </w:rPr>
        <w:t xml:space="preserve">Wie hoch sind der Erwartungswert und die Varianz der Eigenkapitalrendite, wenn nur Eigenkapital eingebracht wird? </w:t>
      </w:r>
    </w:p>
    <w:p>
      <w:pPr>
        <w:pStyle w:val="Normal"/>
        <w:numPr>
          <w:ilvl w:val="0"/>
          <w:numId w:val="21"/>
        </w:numPr>
        <w:rPr/>
      </w:pPr>
      <w:r>
        <w:rPr/>
        <w:t>Wie hoch ist der Erwartungsnutzen, wenn d</w:t>
      </w:r>
      <w:ins w:id="603" w:author="Lisa Zeyen" w:date="2021-09-10T15:10:26Z">
        <w:r>
          <w:rPr/>
          <w:t>ie investierende Person</w:t>
        </w:r>
      </w:ins>
      <w:del w:id="604" w:author="Lisa Zeyen" w:date="2021-09-10T15:10:26Z">
        <w:r>
          <w:rPr/>
          <w:delText>er Investor</w:delText>
        </w:r>
      </w:del>
      <w:r>
        <w:rPr/>
        <w:t xml:space="preserve"> eine Risikoaversion von 0,3 und 0,9 hat und nur Eigenkapital genutzt wird? Welche Auswirkung hat die Risikoaversion auf die Entscheidung des Investors?</w:t>
      </w:r>
    </w:p>
    <w:p>
      <w:pPr>
        <w:pStyle w:val="Normal"/>
        <w:numPr>
          <w:ilvl w:val="0"/>
          <w:numId w:val="21"/>
        </w:numPr>
        <w:rPr>
          <w:rFonts w:eastAsia="Arial"/>
        </w:rPr>
      </w:pPr>
      <w:r>
        <w:rPr>
          <w:rFonts w:eastAsia="Arial"/>
        </w:rPr>
        <w:t xml:space="preserve">Wie hoch sind Erwartungswert und Varianz der Eigenkapitalrendite, wenn pro eingebrachter Geldeinheit Eigenkapital zusätzlich eine Geldeinheit als Bankkredit zu einer Verzinsung von </w:t>
      </w:r>
      <w:r>
        <w:rPr>
          <w:rFonts w:eastAsia="Arial"/>
          <w:i/>
        </w:rPr>
        <w:t>i</w:t>
      </w:r>
      <w:r>
        <w:rPr>
          <w:rFonts w:eastAsia="Arial"/>
          <w:i/>
          <w:vertAlign w:val="subscript"/>
        </w:rPr>
        <w:t>FK</w:t>
      </w:r>
      <w:r>
        <w:rPr>
          <w:rFonts w:eastAsia="Arial"/>
          <w:i/>
        </w:rPr>
        <w:t>=30%</w:t>
      </w:r>
      <w:r>
        <w:rPr>
          <w:rFonts w:eastAsia="Arial"/>
        </w:rPr>
        <w:t xml:space="preserve"> eingebracht wird?</w:t>
      </w:r>
    </w:p>
    <w:p>
      <w:pPr>
        <w:pStyle w:val="Normal"/>
        <w:numPr>
          <w:ilvl w:val="0"/>
          <w:numId w:val="21"/>
        </w:numPr>
        <w:rPr/>
      </w:pPr>
      <w:r>
        <w:rPr/>
        <w:t xml:space="preserve">Wie hoch ist der Erwartungsnutzen, wenn </w:t>
      </w:r>
      <w:ins w:id="605" w:author="Lisa Zeyen" w:date="2021-09-10T15:10:41Z">
        <w:r>
          <w:rPr/>
          <w:t>die investierende Person</w:t>
        </w:r>
      </w:ins>
      <w:del w:id="606" w:author="Lisa Zeyen" w:date="2021-09-10T15:10:40Z">
        <w:r>
          <w:rPr/>
          <w:delText>der Investor</w:delText>
        </w:r>
      </w:del>
      <w:r>
        <w:rPr/>
        <w:t xml:space="preserve"> eine Risikoaversion von 0,6 hat und sowohl Eigenkapital als auch Fremdkapital (wie in Aufgabenstellung c.) genutzt wird?</w:t>
      </w:r>
    </w:p>
    <w:p>
      <w:pPr>
        <w:pStyle w:val="Normal"/>
        <w:rPr>
          <w:rFonts w:eastAsia="Arial"/>
        </w:rPr>
      </w:pPr>
      <w:r>
        <w:rPr>
          <w:rFonts w:eastAsia="Arial"/>
        </w:rPr>
      </w:r>
    </w:p>
    <w:p>
      <w:pPr>
        <w:pStyle w:val="Normal"/>
        <w:rPr>
          <w:b/>
          <w:b/>
        </w:rPr>
      </w:pPr>
      <w:bookmarkStart w:id="836" w:name="_Ref225665455"/>
      <w:r>
        <w:rPr>
          <w:b/>
        </w:rPr>
        <w:t xml:space="preserve">Aufgabe </w:t>
      </w:r>
      <w:bookmarkEnd w:id="836"/>
      <w:r>
        <w:rPr>
          <w:b/>
        </w:rPr>
        <w:t>8.3</w:t>
      </w:r>
    </w:p>
    <w:p>
      <w:pPr>
        <w:pStyle w:val="Normal"/>
        <w:rPr/>
      </w:pPr>
      <w:r>
        <w:rPr/>
        <w:t>Sie möchten Ihre Altersvorsorge planen und dafür ein Portfolio aus zwei Anlagen bilden. Zum einen haben Sie die Möglichkeit, Ihr Geld völlig ohne Risiko als Sparbrief zu einem Zinssatz von 5% anzulegen. Die Alternative ist ein Aktienfonds, der einen Erwartungswert der Rendite von 12% hat, jedoch auch ein Risiko, welches sich in Form einer Standardabweichung von 50% bewerten lässt. Ihre persönliche Risikoaversion ist a=0,5.</w:t>
      </w:r>
    </w:p>
    <w:p>
      <w:pPr>
        <w:pStyle w:val="Normal"/>
        <w:numPr>
          <w:ilvl w:val="0"/>
          <w:numId w:val="23"/>
        </w:numPr>
        <w:rPr/>
      </w:pPr>
      <w:r>
        <w:rPr/>
        <w:t>Wie viel Prozent Ihres Kapitals sollten Sie zur Maximierung Ihres Erwartungsnutzens in den Aktienfonds investieren?</w:t>
      </w:r>
    </w:p>
    <w:p>
      <w:pPr>
        <w:pStyle w:val="Normal"/>
        <w:numPr>
          <w:ilvl w:val="0"/>
          <w:numId w:val="23"/>
        </w:numPr>
        <w:rPr/>
      </w:pPr>
      <w:r>
        <w:rPr/>
        <w:t xml:space="preserve">Wie hoch ist dann Ihr persönlicher Erwartungsnutzen des Portfolios in Prozent? </w:t>
      </w:r>
      <w:del w:id="607" w:author="Lisa Zeyen" w:date="2021-09-10T15:09:49Z">
        <w:r>
          <w:rPr/>
          <w:tab/>
        </w:r>
      </w:del>
    </w:p>
    <w:p>
      <w:pPr>
        <w:pStyle w:val="Normal"/>
        <w:numPr>
          <w:ilvl w:val="0"/>
          <w:numId w:val="23"/>
        </w:numPr>
        <w:rPr/>
      </w:pPr>
      <w:del w:id="608" w:author="Lisa Zeyen" w:date="2021-09-10T15:18:49Z">
        <w:r>
          <w:rPr/>
        </w:r>
      </w:del>
    </w:p>
    <w:p>
      <w:pPr>
        <w:pStyle w:val="Normal"/>
        <w:numPr>
          <w:ilvl w:val="0"/>
          <w:numId w:val="23"/>
        </w:numPr>
        <w:rPr/>
      </w:pPr>
      <w:r>
        <w:rPr/>
        <w:t>Angenommen der Erwartungswert des Aktienfonds liege bei 20% bei gleichbleibendem Risiko, wie sollte sich das Portfolio (Ziel: Maximierung des Erwartungsnutzens) dann zusammensetzten?</w:t>
      </w:r>
    </w:p>
    <w:p>
      <w:pPr>
        <w:pStyle w:val="Normal"/>
        <w:rPr>
          <w:rFonts w:eastAsia="Arial"/>
        </w:rPr>
      </w:pPr>
      <w:r>
        <w:rPr>
          <w:rFonts w:eastAsia="Arial"/>
        </w:rPr>
      </w:r>
    </w:p>
    <w:p>
      <w:pPr>
        <w:pStyle w:val="Normal"/>
        <w:rPr>
          <w:b/>
          <w:b/>
        </w:rPr>
      </w:pPr>
      <w:bookmarkStart w:id="837" w:name="_Ref259030015"/>
      <w:bookmarkStart w:id="838" w:name="_Ref201040469"/>
      <w:r>
        <w:rPr>
          <w:b/>
        </w:rPr>
        <w:t xml:space="preserve">Aufgabe </w:t>
      </w:r>
      <w:bookmarkEnd w:id="837"/>
      <w:bookmarkEnd w:id="838"/>
      <w:r>
        <w:rPr>
          <w:b/>
        </w:rPr>
        <w:t>8.4</w:t>
      </w:r>
    </w:p>
    <w:p>
      <w:pPr>
        <w:pStyle w:val="Normal"/>
        <w:rPr/>
      </w:pPr>
      <w:r>
        <w:rPr/>
        <w:t>Sie wollen in eine Farm für Seidenraupen investieren. Sie gehen von den folgenden Gewinnwahrscheinlichkeiten des Projektes aus.</w:t>
      </w:r>
    </w:p>
    <w:p>
      <w:pPr>
        <w:pStyle w:val="Normal"/>
        <w:rPr/>
      </w:pPr>
      <w:r>
        <w:rPr/>
      </w:r>
    </w:p>
    <w:tbl>
      <w:tblPr>
        <w:tblW w:w="6614"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2457"/>
        <w:gridCol w:w="992"/>
        <w:gridCol w:w="992"/>
        <w:gridCol w:w="1038"/>
        <w:gridCol w:w="1135"/>
      </w:tblGrid>
      <w:tr>
        <w:trPr>
          <w:trHeight w:val="340" w:hRule="exact"/>
        </w:trPr>
        <w:tc>
          <w:tcPr>
            <w:tcW w:w="2457"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Wahrscheinlichkeit [%] s[ [</w:t>
            </w:r>
          </w:p>
        </w:tc>
        <w:tc>
          <w:tcPr>
            <w:tcW w:w="99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10</w:t>
            </w:r>
          </w:p>
        </w:tc>
        <w:tc>
          <w:tcPr>
            <w:tcW w:w="992"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40</w:t>
            </w:r>
          </w:p>
        </w:tc>
        <w:tc>
          <w:tcPr>
            <w:tcW w:w="1038"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30</w:t>
            </w:r>
          </w:p>
        </w:tc>
        <w:tc>
          <w:tcPr>
            <w:tcW w:w="113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20</w:t>
            </w:r>
          </w:p>
        </w:tc>
      </w:tr>
      <w:tr>
        <w:trPr>
          <w:trHeight w:val="340" w:hRule="exact"/>
        </w:trPr>
        <w:tc>
          <w:tcPr>
            <w:tcW w:w="2457"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t>Rendite</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3</w:t>
            </w:r>
          </w:p>
        </w:tc>
        <w:tc>
          <w:tcPr>
            <w:tcW w:w="99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6</w:t>
            </w:r>
          </w:p>
        </w:tc>
        <w:tc>
          <w:tcPr>
            <w:tcW w:w="103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9</w:t>
            </w:r>
          </w:p>
        </w:tc>
        <w:tc>
          <w:tcPr>
            <w:tcW w:w="11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t>12</w:t>
            </w:r>
          </w:p>
        </w:tc>
      </w:tr>
    </w:tbl>
    <w:p>
      <w:pPr>
        <w:pStyle w:val="Normal"/>
        <w:rPr/>
      </w:pPr>
      <w:r>
        <w:rPr/>
      </w:r>
    </w:p>
    <w:p>
      <w:pPr>
        <w:pStyle w:val="Normal"/>
        <w:numPr>
          <w:ilvl w:val="0"/>
          <w:numId w:val="24"/>
        </w:numPr>
        <w:rPr/>
      </w:pPr>
      <w:r>
        <w:rPr/>
        <w:t>Wie hoch ist der Erwartungswert der Rendite?</w:t>
      </w:r>
    </w:p>
    <w:p>
      <w:pPr>
        <w:pStyle w:val="Normal"/>
        <w:numPr>
          <w:ilvl w:val="0"/>
          <w:numId w:val="24"/>
        </w:numPr>
        <w:rPr/>
      </w:pPr>
      <w:r>
        <w:rPr/>
        <w:t xml:space="preserve">Wie hoch ist die Varianz der Rendite? </w:t>
        <w:tab/>
      </w:r>
    </w:p>
    <w:p>
      <w:pPr>
        <w:pStyle w:val="Normal"/>
        <w:numPr>
          <w:ilvl w:val="0"/>
          <w:numId w:val="24"/>
        </w:numPr>
        <w:rPr/>
      </w:pPr>
      <w:r>
        <w:rPr/>
        <w:t>Wie hoch ist der Erwartungsnutzen bei einer Risikoaversion von 0,4?</w:t>
      </w:r>
    </w:p>
    <w:p>
      <w:pPr>
        <w:pStyle w:val="Normal"/>
        <w:rPr/>
      </w:pPr>
      <w:r>
        <w:rPr/>
      </w:r>
    </w:p>
    <w:p>
      <w:pPr>
        <w:pStyle w:val="Normal"/>
        <w:rPr>
          <w:b/>
          <w:b/>
        </w:rPr>
      </w:pPr>
      <w:bookmarkStart w:id="839" w:name="_Ref259030037"/>
      <w:r>
        <w:rPr>
          <w:b/>
        </w:rPr>
        <w:t xml:space="preserve">Aufgabe </w:t>
      </w:r>
      <w:bookmarkEnd w:id="839"/>
      <w:r>
        <w:rPr>
          <w:b/>
        </w:rPr>
        <w:t>8.5</w:t>
      </w:r>
    </w:p>
    <w:p>
      <w:pPr>
        <w:pStyle w:val="Normal"/>
        <w:rPr/>
      </w:pPr>
      <w:r>
        <w:rPr/>
        <w:t>Ein</w:t>
      </w:r>
      <w:ins w:id="610" w:author="Lisa Zeyen" w:date="2021-09-10T15:11:01Z">
        <w:r>
          <w:rPr/>
          <w:t>e</w:t>
        </w:r>
      </w:ins>
      <w:r>
        <w:rPr/>
        <w:t xml:space="preserve"> Unternehmer</w:t>
      </w:r>
      <w:ins w:id="611" w:author="Lisa Zeyen" w:date="2021-09-10T15:11:03Z">
        <w:r>
          <w:rPr/>
          <w:t>in</w:t>
        </w:r>
      </w:ins>
      <w:r>
        <w:rPr/>
        <w:t xml:space="preserve"> kauft am 1.1.2008 zehn Stück eines Futures (Lieferung von 250 Schweinehälften pro Future) für den 1.1.2009 zum Basiswert von 1 000 pro Stück. Die folgenden Kursveränderungen treten auf.</w:t>
      </w:r>
    </w:p>
    <w:p>
      <w:pPr>
        <w:pStyle w:val="Normal"/>
        <w:rPr/>
      </w:pPr>
      <w:r>
        <w:rPr/>
      </w:r>
    </w:p>
    <w:p>
      <w:pPr>
        <w:pStyle w:val="Caption1"/>
        <w:jc w:val="center"/>
        <w:rPr/>
      </w:pPr>
      <w:r>
        <w:rPr/>
        <w:t xml:space="preserve">Tabelle </w:t>
      </w:r>
      <w:r>
        <w:fldChar w:fldCharType="begin"/>
      </w:r>
      <w:r>
        <w:rPr/>
        <w:instrText>STYLEREF 1 \s</w:instrText>
      </w:r>
      <w:r>
        <w:rPr/>
        <w:fldChar w:fldCharType="separate"/>
      </w:r>
      <w:bookmarkStart w:id="840" w:name="__Fieldmark__18160_984182986"/>
      <w:r>
        <w:rPr/>
        <w:t>8</w:t>
      </w:r>
      <w:bookmarkStart w:id="841" w:name="__Fieldmark__17633_853809092"/>
      <w:r>
        <w:rPr/>
      </w:r>
      <w:r>
        <w:rPr/>
        <w:fldChar w:fldCharType="end"/>
      </w:r>
      <w:bookmarkStart w:id="842" w:name="__Fieldmark__80948_1681973247"/>
      <w:bookmarkStart w:id="843" w:name="__Fieldmark__16374_2722972229"/>
      <w:bookmarkStart w:id="844" w:name="__Fieldmark__100803_1681973247"/>
      <w:bookmarkEnd w:id="840"/>
      <w:bookmarkEnd w:id="841"/>
      <w:bookmarkEnd w:id="842"/>
      <w:bookmarkEnd w:id="843"/>
      <w:bookmarkEnd w:id="844"/>
      <w:r>
        <w:rPr/>
        <w:noBreakHyphen/>
      </w:r>
      <w:r>
        <w:rPr/>
        <w:fldChar w:fldCharType="begin"/>
      </w:r>
      <w:r>
        <w:rPr/>
        <w:instrText> SEQ Tabelle \* ARABIC </w:instrText>
      </w:r>
      <w:r>
        <w:rPr/>
        <w:fldChar w:fldCharType="separate"/>
      </w:r>
      <w:r>
        <w:rPr/>
        <w:t>91</w:t>
      </w:r>
      <w:r>
        <w:rPr/>
        <w:fldChar w:fldCharType="end"/>
      </w:r>
      <w:r>
        <w:rPr/>
        <w:t>: Kursveränderung</w:t>
      </w:r>
    </w:p>
    <w:tbl>
      <w:tblPr>
        <w:tblW w:w="3402"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01"/>
        <w:gridCol w:w="1700"/>
      </w:tblGrid>
      <w:tr>
        <w:trPr>
          <w:trHeight w:val="397" w:hRule="exact"/>
        </w:trPr>
        <w:tc>
          <w:tcPr>
            <w:tcW w:w="1701"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Datum</w:t>
            </w:r>
          </w:p>
        </w:tc>
        <w:tc>
          <w:tcPr>
            <w:tcW w:w="1700"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Kurs pro Stück</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1000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2.1.2008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1100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3.1.2008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1200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4.1.2008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1100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5.1.2008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1 000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6.1.2008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900</w:t>
            </w:r>
          </w:p>
        </w:tc>
      </w:tr>
      <w:tr>
        <w:trPr>
          <w:trHeight w:val="397" w:hRule="exact"/>
        </w:trPr>
        <w:tc>
          <w:tcPr>
            <w:tcW w:w="1701"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7.1.2008</w:t>
            </w:r>
          </w:p>
        </w:tc>
        <w:tc>
          <w:tcPr>
            <w:tcW w:w="170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rFonts w:eastAsia="Arial"/>
              </w:rPr>
            </w:pPr>
            <w:r>
              <w:rPr>
                <w:rFonts w:eastAsia="Arial"/>
              </w:rPr>
              <w:t>850</w:t>
            </w:r>
          </w:p>
        </w:tc>
      </w:tr>
    </w:tbl>
    <w:p>
      <w:pPr>
        <w:pStyle w:val="Normal"/>
        <w:rPr>
          <w:rFonts w:eastAsia="Arial"/>
        </w:rPr>
      </w:pPr>
      <w:r>
        <w:rPr>
          <w:rFonts w:eastAsia="Arial"/>
        </w:rPr>
      </w:r>
    </w:p>
    <w:p>
      <w:pPr>
        <w:pStyle w:val="Normal"/>
        <w:numPr>
          <w:ilvl w:val="0"/>
          <w:numId w:val="22"/>
        </w:numPr>
        <w:rPr/>
      </w:pPr>
      <w:r>
        <w:rPr>
          <w:rFonts w:eastAsia="Arial"/>
        </w:rPr>
        <w:t>Berechnen Sie die täglichen Veränderungen des Marginal Account diese</w:t>
      </w:r>
      <w:ins w:id="612" w:author="Lisa Zeyen" w:date="2021-09-10T15:11:13Z">
        <w:r>
          <w:rPr>
            <w:rFonts w:eastAsia="Arial"/>
          </w:rPr>
          <w:t>r</w:t>
        </w:r>
      </w:ins>
      <w:del w:id="613" w:author="Lisa Zeyen" w:date="2021-09-10T15:11:12Z">
        <w:r>
          <w:rPr>
            <w:rFonts w:eastAsia="Arial"/>
          </w:rPr>
          <w:delText>s</w:delText>
        </w:r>
      </w:del>
      <w:r>
        <w:rPr>
          <w:rFonts w:eastAsia="Arial"/>
        </w:rPr>
        <w:t xml:space="preserve"> Unternehmer</w:t>
      </w:r>
      <w:ins w:id="614" w:author="Lisa Zeyen" w:date="2021-09-10T15:11:16Z">
        <w:r>
          <w:rPr>
            <w:rFonts w:eastAsia="Arial"/>
          </w:rPr>
          <w:t>in</w:t>
        </w:r>
      </w:ins>
      <w:del w:id="615" w:author="Lisa Zeyen" w:date="2021-09-10T15:11:15Z">
        <w:r>
          <w:rPr>
            <w:rFonts w:eastAsia="Arial"/>
          </w:rPr>
          <w:delText>s</w:delText>
        </w:r>
      </w:del>
      <w:r>
        <w:rPr>
          <w:rFonts w:eastAsia="Arial"/>
        </w:rPr>
        <w:t>.</w:t>
      </w:r>
    </w:p>
    <w:p>
      <w:pPr>
        <w:pStyle w:val="Normal"/>
        <w:numPr>
          <w:ilvl w:val="0"/>
          <w:numId w:val="22"/>
        </w:numPr>
        <w:rPr>
          <w:rFonts w:eastAsia="Arial"/>
        </w:rPr>
      </w:pPr>
      <w:r>
        <w:rPr>
          <w:rFonts w:eastAsia="Arial"/>
        </w:rPr>
        <w:t>Wenn die erworbenen Futures eine Call-Option wären, zu welchen Zeitpunkten sind diese „in the money“ und wann „at the money“? Was ist der Basispreis der Option?</w:t>
      </w:r>
    </w:p>
    <w:p>
      <w:pPr>
        <w:pStyle w:val="Normal"/>
        <w:numPr>
          <w:ilvl w:val="0"/>
          <w:numId w:val="0"/>
        </w:numPr>
        <w:ind w:left="360" w:hanging="0"/>
        <w:rPr>
          <w:rFonts w:eastAsia="Arial"/>
        </w:rPr>
      </w:pPr>
      <w:r>
        <w:rPr>
          <w:rFonts w:eastAsia="Arial"/>
        </w:rPr>
      </w:r>
      <w:r>
        <w:br w:type="page"/>
      </w:r>
    </w:p>
    <w:p>
      <w:pPr>
        <w:pStyle w:val="Heading2"/>
        <w:numPr>
          <w:ilvl w:val="1"/>
          <w:numId w:val="31"/>
        </w:numPr>
        <w:ind w:left="1145" w:hanging="578"/>
        <w:rPr/>
      </w:pPr>
      <w:bookmarkStart w:id="845" w:name="_Toc463616494"/>
      <w:r>
        <w:rPr/>
        <w:t>Lösungen der Übungen Risiko</w:t>
      </w:r>
      <w:bookmarkEnd w:id="845"/>
    </w:p>
    <w:p>
      <w:pPr>
        <w:pStyle w:val="Normal"/>
        <w:rPr>
          <w:b/>
          <w:b/>
        </w:rPr>
      </w:pPr>
      <w:r>
        <w:rPr>
          <w:b/>
        </w:rPr>
        <w:t xml:space="preserve">Lösung </w:t>
      </w:r>
      <w:r>
        <w:rPr>
          <w:b/>
          <w:szCs w:val="24"/>
        </w:rPr>
        <w:t>Aufgabe 8.1a</w:t>
      </w:r>
    </w:p>
    <w:p>
      <w:pPr>
        <w:pStyle w:val="Normal"/>
        <w:rPr/>
      </w:pPr>
      <w:r>
        <w:rPr/>
        <w:t>Bonität = Kreditwürdigkeit</w:t>
      </w:r>
    </w:p>
    <w:p>
      <w:pPr>
        <w:pStyle w:val="Normal"/>
        <w:rPr/>
      </w:pPr>
      <w:r>
        <w:rPr/>
        <w:t>Sie beschreibt die Zahlungsfähigkeit und -willigkeit eine</w:t>
      </w:r>
      <w:ins w:id="616" w:author="Lisa Zeyen" w:date="2021-09-10T13:41:45Z">
        <w:r>
          <w:rPr/>
          <w:t>r</w:t>
        </w:r>
      </w:ins>
      <w:ins w:id="617" w:author="Lisa Zeyen" w:date="2021-09-10T13:37:39Z">
        <w:r>
          <w:rPr/>
          <w:t xml:space="preserve"> in Schuld stehenden Person</w:t>
        </w:r>
      </w:ins>
      <w:del w:id="618" w:author="Lisa Zeyen" w:date="2021-09-10T13:37:37Z">
        <w:r>
          <w:rPr/>
          <w:delText>s Schuldners</w:delText>
        </w:r>
      </w:del>
      <w:r>
        <w:rPr/>
        <w:t xml:space="preserve"> oder die Wahrscheinlichkeit, mit der ein</w:t>
      </w:r>
      <w:ins w:id="619" w:author="Lisa Zeyen" w:date="2021-09-10T13:37:57Z">
        <w:r>
          <w:rPr/>
          <w:t>:</w:t>
        </w:r>
      </w:ins>
      <w:ins w:id="620" w:author="Lisa Zeyen" w:date="2021-09-10T13:37:57Z">
        <w:r>
          <w:rPr/>
          <w:t>e</w:t>
        </w:r>
      </w:ins>
      <w:r>
        <w:rPr/>
        <w:t xml:space="preserve"> Kreditnehmer</w:t>
      </w:r>
      <w:ins w:id="621" w:author="Lisa Zeyen" w:date="2021-09-10T13:38:03Z">
        <w:r>
          <w:rPr/>
          <w:t>:</w:t>
        </w:r>
      </w:ins>
      <w:ins w:id="622" w:author="Lisa Zeyen" w:date="2021-09-10T13:38:03Z">
        <w:r>
          <w:rPr/>
          <w:t>in</w:t>
        </w:r>
      </w:ins>
      <w:r>
        <w:rPr/>
        <w:t xml:space="preserve"> in der Lage sein wird, die erforderlichen Rückzahlungen zu leisten. Die Bonität ist eine Eigenschaft einer natürlichen oder juristischen Person und Basis für die Entscheidung Dritter, dieser Person einen Kredit einzuräumen. Je besser die Bonität von Dritten beurteilt wird, desto einfacher ist es für die Person, sich Kredite zu verschaffen.</w:t>
      </w:r>
    </w:p>
    <w:p>
      <w:pPr>
        <w:pStyle w:val="Normal"/>
        <w:rPr>
          <w:rFonts w:eastAsia="Arial"/>
        </w:rPr>
      </w:pPr>
      <w:r>
        <w:rPr>
          <w:rFonts w:eastAsia="Arial"/>
        </w:rPr>
      </w:r>
    </w:p>
    <w:p>
      <w:pPr>
        <w:pStyle w:val="Normal"/>
        <w:rPr>
          <w:b/>
          <w:b/>
        </w:rPr>
      </w:pPr>
      <w:r>
        <w:rPr>
          <w:b/>
        </w:rPr>
        <w:t xml:space="preserve">Lösung </w:t>
      </w:r>
      <w:r>
        <w:rPr>
          <w:b/>
          <w:szCs w:val="24"/>
        </w:rPr>
        <w:t>Aufgabe 8.1b</w:t>
      </w:r>
    </w:p>
    <w:p>
      <w:pPr>
        <w:pStyle w:val="Normal"/>
        <w:rPr/>
      </w:pPr>
      <w:r>
        <w:rPr/>
        <w:t>≈</w:t>
      </w:r>
      <w:r>
        <w:rPr/>
        <w:t>nachlassende moralische Haltung</w:t>
      </w:r>
    </w:p>
    <w:p>
      <w:pPr>
        <w:pStyle w:val="Normal"/>
        <w:rPr/>
      </w:pPr>
      <w:r>
        <w:rPr/>
        <w:t>Moral „Hazard“ lässt sich als Verhaltensänderung durch eine Versicherung gegen ein Risiko beschreiben. Ursprünglich ein Begriff aus der Versicherungswissenschaft, wird er heute auch allgemein ökonomisch verwendet.</w:t>
      </w:r>
    </w:p>
    <w:p>
      <w:pPr>
        <w:pStyle w:val="Normal"/>
        <w:rPr/>
      </w:pPr>
      <w:r>
        <w:rPr/>
        <w:t xml:space="preserve">Beispiel:  </w:t>
      </w:r>
    </w:p>
    <w:p>
      <w:pPr>
        <w:pStyle w:val="Normal"/>
        <w:rPr/>
      </w:pPr>
      <w:r>
        <w:rPr>
          <w:i/>
        </w:rPr>
        <w:t>Fahrradversicherung</w:t>
      </w:r>
      <w:r>
        <w:rPr/>
        <w:t>: Diebstahlversicherung für Fahrräder führt dazu, dass Fahrräder nur noch nachlässig angeschlossen werden.</w:t>
      </w:r>
    </w:p>
    <w:p>
      <w:pPr>
        <w:pStyle w:val="Normal"/>
        <w:rPr>
          <w:i/>
          <w:i/>
        </w:rPr>
      </w:pPr>
      <w:r>
        <w:rPr>
          <w:i/>
        </w:rPr>
        <w:t xml:space="preserve">Too Big to Fail: </w:t>
      </w:r>
      <w:r>
        <w:rPr/>
        <w:t>Unternehmen ab einer bestimmten Größe sind allein aufgrund ihrer Größe vor Insolvenz geschützt sind. Sie würden rechtzeitig vom Staat durch eine Staatsintervention gerettet werden, um nicht die gesamte Volks- oder gar Weltwirtschaft zu gefährden. Dies gilt insbesondere für den Bankensektor, aber auch für große Industrieunternehmen.</w:t>
      </w:r>
    </w:p>
    <w:p>
      <w:pPr>
        <w:pStyle w:val="Normal"/>
        <w:rPr>
          <w:rFonts w:eastAsia="Arial"/>
        </w:rPr>
      </w:pPr>
      <w:r>
        <w:rPr>
          <w:rFonts w:eastAsia="Arial"/>
        </w:rPr>
      </w:r>
    </w:p>
    <w:p>
      <w:pPr>
        <w:pStyle w:val="Normal"/>
        <w:rPr>
          <w:b/>
          <w:b/>
          <w:szCs w:val="24"/>
        </w:rPr>
      </w:pPr>
      <w:r>
        <w:rPr>
          <w:b/>
        </w:rPr>
        <w:t xml:space="preserve">Lösung </w:t>
      </w:r>
      <w:r>
        <w:rPr>
          <w:b/>
          <w:szCs w:val="24"/>
        </w:rPr>
        <w:t>Aufgabe 8.1c</w:t>
      </w:r>
    </w:p>
    <w:p>
      <w:pPr>
        <w:pStyle w:val="Normal"/>
        <w:rPr/>
      </w:pPr>
      <w:r>
        <w:rPr/>
        <w:t xml:space="preserve">Die Put-Option ist eine Variante der Option. </w:t>
      </w:r>
      <w:del w:id="623" w:author="Lisa Zeyen" w:date="2021-09-10T13:43:16Z">
        <w:r>
          <w:rPr/>
          <w:delText>Der</w:delText>
        </w:r>
      </w:del>
      <w:r>
        <w:rPr/>
        <w:t xml:space="preserve"> K</w:t>
      </w:r>
      <w:ins w:id="624" w:author="Lisa Zeyen" w:date="2021-09-10T13:40:22Z">
        <w:r>
          <w:rPr/>
          <w:t>aufende</w:t>
        </w:r>
      </w:ins>
      <w:del w:id="625" w:author="Lisa Zeyen" w:date="2021-09-10T13:40:21Z">
        <w:r>
          <w:rPr/>
          <w:delText>äufer</w:delText>
        </w:r>
      </w:del>
      <w:r>
        <w:rPr/>
        <w:t xml:space="preserve"> der Put-Option erw</w:t>
      </w:r>
      <w:del w:id="626" w:author="Lisa Zeyen" w:date="2021-09-10T13:44:27Z">
        <w:r>
          <w:rPr/>
          <w:delText>i</w:delText>
        </w:r>
      </w:del>
      <w:ins w:id="627" w:author="Lisa Zeyen" w:date="2021-09-10T13:43:22Z">
        <w:r>
          <w:rPr/>
          <w:t>eben</w:t>
        </w:r>
      </w:ins>
      <w:del w:id="628" w:author="Lisa Zeyen" w:date="2021-09-10T13:43:21Z">
        <w:r>
          <w:rPr/>
          <w:delText>rbt</w:delText>
        </w:r>
      </w:del>
      <w:r>
        <w:rPr/>
        <w:t xml:space="preserve"> das Recht, innerhalb eines bestimmten Zeitraums (amerikanische Option) oder zu einem festgelegten Zeitpunkt (europäische Option) eine festgelegte Menge einer Ware zu einem festgelegten Preis zu verkaufen. Die festgelegte Menge nennt sich Basiswert bzw. Underlying. Der festgelegte Preis ist der Strike-Preis.</w:t>
      </w:r>
    </w:p>
    <w:p>
      <w:pPr>
        <w:pStyle w:val="Normal"/>
        <w:rPr/>
      </w:pPr>
      <w:r>
        <w:rPr/>
        <w:t>Beispiel: Die Put-Option verbrieft das Recht, einen Schweinebauch zum Kurs von 300 € zu verkaufen. Liegt der tatsächliche Kurs für einen Schweinebauch bei 200 €, hat d</w:t>
      </w:r>
      <w:ins w:id="629" w:author="Lisa Zeyen" w:date="2021-09-10T13:43:35Z">
        <w:r>
          <w:rPr/>
          <w:t>ie</w:t>
        </w:r>
      </w:ins>
      <w:del w:id="630" w:author="Lisa Zeyen" w:date="2021-09-10T13:43:35Z">
        <w:r>
          <w:rPr/>
          <w:delText>er</w:delText>
        </w:r>
      </w:del>
      <w:r>
        <w:rPr/>
        <w:t xml:space="preserve"> </w:t>
      </w:r>
      <w:ins w:id="631" w:author="Lisa Zeyen" w:date="2021-09-10T13:43:41Z">
        <w:r>
          <w:rPr/>
          <w:t>i</w:t>
        </w:r>
      </w:ins>
      <w:del w:id="632" w:author="Lisa Zeyen" w:date="2021-09-10T13:43:40Z">
        <w:r>
          <w:rPr/>
          <w:delText>I</w:delText>
        </w:r>
      </w:del>
      <w:r>
        <w:rPr/>
        <w:t>nhabe</w:t>
      </w:r>
      <w:ins w:id="633" w:author="Lisa Zeyen" w:date="2021-09-10T13:40:06Z">
        <w:r>
          <w:rPr/>
          <w:t>nde</w:t>
        </w:r>
      </w:ins>
      <w:del w:id="634" w:author="Lisa Zeyen" w:date="2021-09-10T13:40:05Z">
        <w:r>
          <w:rPr/>
          <w:delText>r</w:delText>
        </w:r>
      </w:del>
      <w:ins w:id="635" w:author="Lisa Zeyen" w:date="2021-09-10T13:43:43Z">
        <w:r>
          <w:rPr/>
          <w:t xml:space="preserve"> </w:t>
        </w:r>
      </w:ins>
      <w:ins w:id="636" w:author="Lisa Zeyen" w:date="2021-09-10T13:43:43Z">
        <w:r>
          <w:rPr/>
          <w:t>Person</w:t>
        </w:r>
      </w:ins>
      <w:r>
        <w:rPr/>
        <w:t xml:space="preserve"> trotzdem das Recht, den Schweinebauch zum Preis von 300 € zu verkaufen.</w:t>
      </w:r>
    </w:p>
    <w:p>
      <w:pPr>
        <w:pStyle w:val="Normal"/>
        <w:rPr/>
      </w:pPr>
      <w:r>
        <w:rPr/>
      </w:r>
    </w:p>
    <w:p>
      <w:pPr>
        <w:pStyle w:val="Normal"/>
        <w:rPr>
          <w:b/>
          <w:b/>
        </w:rPr>
      </w:pPr>
      <w:r>
        <w:rPr>
          <w:b/>
        </w:rPr>
        <w:t xml:space="preserve">Lösung </w:t>
      </w:r>
      <w:r>
        <w:rPr>
          <w:b/>
          <w:szCs w:val="24"/>
        </w:rPr>
        <w:t>Aufgabe 8.1d</w:t>
      </w:r>
    </w:p>
    <w:p>
      <w:pPr>
        <w:pStyle w:val="Normal"/>
        <w:rPr/>
      </w:pPr>
      <w:r>
        <w:rPr/>
        <w:t xml:space="preserve">Die Call-Option ist eine Variante der Option. </w:t>
      </w:r>
      <w:del w:id="637" w:author="Lisa Zeyen" w:date="2021-09-10T13:43:52Z">
        <w:r>
          <w:rPr/>
          <w:delText xml:space="preserve">Der </w:delText>
        </w:r>
      </w:del>
      <w:r>
        <w:rPr/>
        <w:t>K</w:t>
      </w:r>
      <w:ins w:id="638" w:author="Lisa Zeyen" w:date="2021-09-10T13:40:50Z">
        <w:r>
          <w:rPr/>
          <w:t>aufende</w:t>
        </w:r>
      </w:ins>
      <w:del w:id="639" w:author="Lisa Zeyen" w:date="2021-09-10T13:40:49Z">
        <w:r>
          <w:rPr/>
          <w:delText>äufer</w:delText>
        </w:r>
      </w:del>
      <w:r>
        <w:rPr/>
        <w:t xml:space="preserve"> der Call-Option erw</w:t>
      </w:r>
      <w:ins w:id="640" w:author="Lisa Zeyen" w:date="2021-09-10T13:43:57Z">
        <w:r>
          <w:rPr/>
          <w:t>eben</w:t>
        </w:r>
      </w:ins>
      <w:del w:id="641" w:author="Lisa Zeyen" w:date="2021-09-10T13:43:57Z">
        <w:r>
          <w:rPr/>
          <w:delText>irbt</w:delText>
        </w:r>
      </w:del>
      <w:r>
        <w:rPr/>
        <w:t xml:space="preserve"> das Recht, innerhalb eines bestimmten Zeitraums (amerikanische Option) oder zu einem festgelegten Zeitpunkt (europäische Option) eine festgelegte Menge einer Ware zu einem festgelegten Preis zu kaufen. Die festgelegte Menge nennt sich Basiswert bzw. Underlying. </w:t>
      </w:r>
    </w:p>
    <w:p>
      <w:pPr>
        <w:pStyle w:val="Normal"/>
        <w:rPr/>
      </w:pPr>
      <w:r>
        <w:rPr/>
        <w:t>Der festgelegte Preis ist der Strike-Preis.</w:t>
      </w:r>
    </w:p>
    <w:p>
      <w:pPr>
        <w:pStyle w:val="Normal"/>
        <w:rPr/>
      </w:pPr>
      <w:r>
        <w:rPr/>
        <w:t>Beispiel: Die Call-Option verbrieft das Recht, einen Schweinebauch zum Kurs von 100 € zu kaufen. Liegt der tatsächliche Kurs für einen Schweinebauch bei 150 €, so hat d</w:t>
      </w:r>
      <w:ins w:id="642" w:author="Lisa Zeyen" w:date="2021-09-10T13:44:12Z">
        <w:r>
          <w:rPr/>
          <w:t>ie</w:t>
        </w:r>
      </w:ins>
      <w:del w:id="643" w:author="Lisa Zeyen" w:date="2021-09-10T13:44:12Z">
        <w:r>
          <w:rPr/>
          <w:delText>er</w:delText>
        </w:r>
      </w:del>
      <w:r>
        <w:rPr/>
        <w:t xml:space="preserve"> </w:t>
      </w:r>
      <w:ins w:id="644" w:author="Lisa Zeyen" w:date="2021-09-10T13:44:14Z">
        <w:r>
          <w:rPr/>
          <w:t>i</w:t>
        </w:r>
      </w:ins>
      <w:del w:id="645" w:author="Lisa Zeyen" w:date="2021-09-10T13:44:14Z">
        <w:r>
          <w:rPr/>
          <w:delText>I</w:delText>
        </w:r>
      </w:del>
      <w:r>
        <w:rPr/>
        <w:t>nhabe</w:t>
      </w:r>
      <w:ins w:id="646" w:author="Lisa Zeyen" w:date="2021-09-10T13:41:08Z">
        <w:r>
          <w:rPr/>
          <w:t>nde</w:t>
        </w:r>
      </w:ins>
      <w:del w:id="647" w:author="Lisa Zeyen" w:date="2021-09-10T13:41:07Z">
        <w:r>
          <w:rPr/>
          <w:delText>r</w:delText>
        </w:r>
      </w:del>
      <w:ins w:id="648" w:author="Lisa Zeyen" w:date="2021-09-10T13:44:17Z">
        <w:r>
          <w:rPr/>
          <w:t xml:space="preserve"> </w:t>
        </w:r>
      </w:ins>
      <w:ins w:id="649" w:author="Lisa Zeyen" w:date="2021-09-10T13:44:17Z">
        <w:r>
          <w:rPr/>
          <w:t>Person</w:t>
        </w:r>
      </w:ins>
      <w:r>
        <w:rPr/>
        <w:t xml:space="preserve"> trotzdem das Recht, den Schweinebauch zum Preis von 100 € zu kaufen.</w:t>
      </w:r>
    </w:p>
    <w:p>
      <w:pPr>
        <w:pStyle w:val="Normal"/>
        <w:rPr/>
      </w:pPr>
      <w:r>
        <w:rPr/>
      </w:r>
    </w:p>
    <w:p>
      <w:pPr>
        <w:pStyle w:val="Normal"/>
        <w:rPr>
          <w:b/>
          <w:b/>
        </w:rPr>
      </w:pPr>
      <w:r>
        <w:rPr>
          <w:b/>
        </w:rPr>
        <w:t xml:space="preserve">Lösung </w:t>
      </w:r>
      <w:r>
        <w:rPr>
          <w:b/>
          <w:szCs w:val="24"/>
        </w:rPr>
        <w:t>Aufgabe 8.1e</w:t>
      </w:r>
    </w:p>
    <w:p>
      <w:pPr>
        <w:pStyle w:val="Normal"/>
        <w:rPr/>
      </w:pPr>
      <w:r>
        <w:rPr/>
        <w:t>Der Basispreis, auch Strike-Preis genannt, ist der Preis, zu dem bei Optionserfüllung gekauft (Call-Option) oder verkauft (Put-Option) werden kann.</w:t>
      </w:r>
    </w:p>
    <w:p>
      <w:pPr>
        <w:pStyle w:val="Normal"/>
        <w:rPr/>
      </w:pPr>
      <w:r>
        <w:rPr/>
      </w:r>
    </w:p>
    <w:p>
      <w:pPr>
        <w:pStyle w:val="Normal"/>
        <w:rPr>
          <w:b/>
          <w:b/>
        </w:rPr>
      </w:pPr>
      <w:r>
        <w:rPr>
          <w:b/>
        </w:rPr>
        <w:t xml:space="preserve">Lösung </w:t>
      </w:r>
      <w:r>
        <w:rPr>
          <w:b/>
          <w:szCs w:val="24"/>
        </w:rPr>
        <w:t>Aufgabe 8.1f</w:t>
      </w:r>
    </w:p>
    <w:p>
      <w:pPr>
        <w:pStyle w:val="Normal"/>
        <w:rPr/>
      </w:pPr>
      <w:r>
        <w:rPr/>
        <w:t>Das Underlying ist der Gegenstand der Option. Beispiele dafür sind Schweinebäuche, Rohöl, Kupfer und Gold. (Underlying ≈ engl.: „zugrunde liegend“)</w:t>
      </w:r>
    </w:p>
    <w:p>
      <w:pPr>
        <w:pStyle w:val="Normal"/>
        <w:rPr>
          <w:rFonts w:eastAsia="Arial"/>
        </w:rPr>
      </w:pPr>
      <w:r>
        <w:rPr>
          <w:rFonts w:eastAsia="Arial"/>
        </w:rPr>
      </w:r>
    </w:p>
    <w:p>
      <w:pPr>
        <w:pStyle w:val="Normal"/>
        <w:rPr>
          <w:b/>
          <w:b/>
        </w:rPr>
      </w:pPr>
      <w:r>
        <w:rPr>
          <w:b/>
        </w:rPr>
        <w:t xml:space="preserve">Lösung </w:t>
      </w:r>
      <w:r>
        <w:rPr>
          <w:b/>
          <w:szCs w:val="24"/>
        </w:rPr>
        <w:t>Aufgabe 8.2a</w:t>
      </w:r>
    </w:p>
    <w:p>
      <w:pPr>
        <w:pStyle w:val="Normal"/>
        <w:rPr>
          <w:b/>
          <w:b/>
        </w:rPr>
      </w:pPr>
      <w:r>
        <w:rPr>
          <w:b/>
        </w:rPr>
      </w:r>
    </w:p>
    <w:p>
      <w:pPr>
        <w:pStyle w:val="Normal"/>
        <w:rPr/>
      </w:pPr>
      <w:r>
        <w:rPr/>
      </w:r>
      <m:oMath xmlns:m="http://schemas.openxmlformats.org/officeDocument/2006/math">
        <m:r>
          <w:rPr>
            <w:rFonts w:ascii="Cambria Math" w:hAnsi="Cambria Math"/>
          </w:rPr>
          <m:t xml:space="preserve">μ</m:t>
        </m:r>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20</m:t>
            </m:r>
            <m:r>
              <m:rPr>
                <m:lit/>
                <m:nor/>
              </m:rPr>
              <w:rPr>
                <w:rFonts w:ascii="Cambria Math" w:hAnsi="Cambria Math"/>
              </w:rPr>
              <m:t xml:space="preserve">%</m:t>
            </m:r>
          </m:e>
        </m:d>
        <m:r>
          <w:rPr>
            <w:rFonts w:ascii="Cambria Math" w:hAnsi="Cambria Math"/>
          </w:rPr>
          <m:t xml:space="preserve">=</m:t>
        </m:r>
        <m:r>
          <w:rPr>
            <w:rFonts w:ascii="Cambria Math" w:hAnsi="Cambria Math"/>
          </w:rPr>
          <m:t xml:space="preserve">0,4</m:t>
        </m:r>
        <m:d>
          <m:dPr>
            <m:begChr m:val="("/>
            <m:endChr m:val=")"/>
          </m:dPr>
          <m:e>
            <m:r>
              <w:rPr>
                <w:rFonts w:ascii="Cambria Math" w:hAnsi="Cambria Math"/>
              </w:rPr>
              <m:t xml:space="preserve">40</m:t>
            </m:r>
            <m:r>
              <m:rPr>
                <m:lit/>
                <m:nor/>
              </m:rPr>
              <w:rPr>
                <w:rFonts w:ascii="Cambria Math" w:hAnsi="Cambria Math"/>
              </w:rPr>
              <m:t xml:space="preserve">%</m:t>
            </m:r>
          </m:e>
        </m:d>
      </m:oMath>
    </w:p>
    <w:p>
      <w:pPr>
        <w:pStyle w:val="Normal"/>
        <w:rPr/>
      </w:pPr>
      <w:r>
        <w:rPr/>
      </w:r>
    </w:p>
    <w:p>
      <w:pPr>
        <w:pStyle w:val="Normal"/>
        <w:rPr/>
      </w:pPr>
      <w:r>
        <w:rPr/>
      </w:r>
      <m:oMath xmlns:m="http://schemas.openxmlformats.org/officeDocument/2006/math">
        <m:sSup>
          <m:e>
            <m:r>
              <w:rPr>
                <w:rFonts w:ascii="Cambria Math" w:hAnsi="Cambria Math"/>
              </w:rPr>
              <m:t xml:space="preserve">σ</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0,5</m:t>
        </m:r>
        <m:r>
          <w:rPr>
            <w:rFonts w:ascii="Cambria Math" w:hAnsi="Cambria Math"/>
          </w:rPr>
          <m:t xml:space="preserve">∙</m:t>
        </m:r>
        <m:sSup>
          <m:e>
            <m:d>
              <m:dPr>
                <m:begChr m:val="("/>
                <m:endChr m:val=")"/>
              </m:dPr>
              <m:e>
                <m: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40</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0,5</m:t>
        </m:r>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20</m:t>
                </m:r>
                <m:r>
                  <m:rPr>
                    <m:lit/>
                    <m:nor/>
                  </m:rPr>
                  <w:rPr>
                    <w:rFonts w:ascii="Cambria Math" w:hAnsi="Cambria Math"/>
                  </w:rPr>
                  <m:t xml:space="preserve">%</m:t>
                </m:r>
                <m:r>
                  <w:rPr>
                    <w:rFonts w:ascii="Cambria Math" w:hAnsi="Cambria Math"/>
                  </w:rPr>
                  <m:t xml:space="preserve">−</m:t>
                </m:r>
                <m:r>
                  <w:rPr>
                    <w:rFonts w:ascii="Cambria Math" w:hAnsi="Cambria Math"/>
                  </w:rPr>
                  <m:t xml:space="preserve">40</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0,36</m:t>
        </m:r>
        <m:d>
          <m:dPr>
            <m:begChr m:val="("/>
            <m:endChr m:val=")"/>
          </m:dPr>
          <m:e>
            <m:f>
              <m:num>
                <m:r>
                  <w:rPr>
                    <w:rFonts w:ascii="Cambria Math" w:hAnsi="Cambria Math"/>
                  </w:rPr>
                  <m:t xml:space="preserve">3</m:t>
                </m:r>
                <m:r>
                  <w:rPr>
                    <w:rFonts w:ascii="Cambria Math" w:hAnsi="Cambria Math"/>
                  </w:rPr>
                  <m:t xml:space="preserve">600</m:t>
                </m:r>
                <m:sSup>
                  <m:e>
                    <m:r>
                      <m:rPr>
                        <m:lit/>
                        <m:nor/>
                      </m:rPr>
                      <w:rPr>
                        <w:rFonts w:ascii="Cambria Math" w:hAnsi="Cambria Math"/>
                      </w:rPr>
                      <m:t xml:space="preserve">%</m:t>
                    </m:r>
                  </m:e>
                  <m:sup>
                    <m:r>
                      <w:rPr>
                        <w:rFonts w:ascii="Cambria Math" w:hAnsi="Cambria Math"/>
                      </w:rPr>
                      <m:t xml:space="preserve">2</m:t>
                    </m:r>
                  </m:sup>
                </m:sSup>
              </m:num>
              <m:den>
                <m:r>
                  <w:rPr>
                    <w:rFonts w:ascii="Cambria Math" w:hAnsi="Cambria Math"/>
                  </w:rPr>
                  <m:t xml:space="preserve">100</m:t>
                </m:r>
                <m:r>
                  <m:rPr>
                    <m:lit/>
                    <m:nor/>
                  </m:rPr>
                  <w:rPr>
                    <w:rFonts w:ascii="Cambria Math" w:hAnsi="Cambria Math"/>
                  </w:rPr>
                  <m:t xml:space="preserve">%</m:t>
                </m:r>
                <m:r>
                  <w:rPr>
                    <w:rFonts w:ascii="Cambria Math" w:hAnsi="Cambria Math"/>
                  </w:rPr>
                  <m:t xml:space="preserve">∙</m:t>
                </m:r>
                <m:r>
                  <w:rPr>
                    <w:rFonts w:ascii="Cambria Math" w:hAnsi="Cambria Math"/>
                  </w:rPr>
                  <m:t xml:space="preserve">100</m:t>
                </m:r>
                <m:r>
                  <m:rPr>
                    <m:lit/>
                    <m:nor/>
                  </m:rPr>
                  <w:rPr>
                    <w:rFonts w:ascii="Cambria Math" w:hAnsi="Cambria Math"/>
                  </w:rPr>
                  <m:t xml:space="preserve">%</m:t>
                </m:r>
              </m:den>
            </m:f>
          </m:e>
        </m:d>
      </m:oMath>
    </w:p>
    <w:p>
      <w:pPr>
        <w:pStyle w:val="Normal"/>
        <w:rPr>
          <w:rFonts w:eastAsia="Arial"/>
        </w:rPr>
      </w:pPr>
      <w:r>
        <w:rPr>
          <w:rFonts w:eastAsia="Arial"/>
        </w:rPr>
      </w:r>
    </w:p>
    <w:p>
      <w:pPr>
        <w:pStyle w:val="Normal"/>
        <w:rPr>
          <w:b/>
          <w:b/>
        </w:rPr>
      </w:pPr>
      <w:r>
        <w:rPr>
          <w:b/>
        </w:rPr>
        <w:t xml:space="preserve">Lösung </w:t>
      </w:r>
      <w:r>
        <w:rPr>
          <w:b/>
          <w:szCs w:val="24"/>
        </w:rPr>
        <w:t>Aufgabe 8.2b</w:t>
      </w:r>
    </w:p>
    <w:p>
      <w:pPr>
        <w:pStyle w:val="Normal"/>
        <w:rPr/>
      </w:pPr>
      <w:r>
        <w:rPr/>
        <w:t>für a =0,3:</w:t>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0,4</m:t>
        </m:r>
        <m:r>
          <w:rPr>
            <w:rFonts w:ascii="Cambria Math" w:hAnsi="Cambria Math"/>
          </w:rPr>
          <m:t xml:space="preserve">−</m:t>
        </m:r>
        <m:f>
          <m:num>
            <m:r>
              <w:rPr>
                <w:rFonts w:ascii="Cambria Math" w:hAnsi="Cambria Math"/>
              </w:rPr>
              <m:t xml:space="preserve">0,3</m:t>
            </m:r>
          </m:num>
          <m:den>
            <m:r>
              <w:rPr>
                <w:rFonts w:ascii="Cambria Math" w:hAnsi="Cambria Math"/>
              </w:rPr>
              <m:t xml:space="preserve">2</m:t>
            </m:r>
          </m:den>
        </m:f>
        <m:r>
          <w:rPr>
            <w:rFonts w:ascii="Cambria Math" w:hAnsi="Cambria Math"/>
          </w:rPr>
          <m:t xml:space="preserve">∙</m:t>
        </m:r>
        <m:r>
          <w:rPr>
            <w:rFonts w:ascii="Cambria Math" w:hAnsi="Cambria Math"/>
          </w:rPr>
          <m:t xml:space="preserve">0,36</m:t>
        </m:r>
        <m:r>
          <w:rPr>
            <w:rFonts w:ascii="Cambria Math" w:hAnsi="Cambria Math"/>
          </w:rPr>
          <m:t xml:space="preserve">=</m:t>
        </m:r>
        <m:r>
          <w:rPr>
            <w:rFonts w:ascii="Cambria Math" w:hAnsi="Cambria Math"/>
          </w:rPr>
          <m:t xml:space="preserve">0,346</m:t>
        </m:r>
        <m:d>
          <m:dPr>
            <m:begChr m:val="("/>
            <m:endChr m:val=")"/>
          </m:dPr>
          <m:e>
            <m:r>
              <w:rPr>
                <w:rFonts w:ascii="Cambria Math" w:hAnsi="Cambria Math"/>
              </w:rPr>
              <m:t xml:space="preserve">34,6</m:t>
            </m:r>
            <m:r>
              <m:rPr>
                <m:lit/>
                <m:nor/>
              </m:rPr>
              <w:rPr>
                <w:rFonts w:ascii="Cambria Math" w:hAnsi="Cambria Math"/>
              </w:rPr>
              <m:t xml:space="preserve">%</m:t>
            </m:r>
          </m:e>
        </m:d>
      </m:oMath>
    </w:p>
    <w:p>
      <w:pPr>
        <w:pStyle w:val="Normal"/>
        <w:rPr/>
      </w:pPr>
      <w:r>
        <w:rPr/>
        <w:t>für a =0,9:</w:t>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0,4</m:t>
        </m:r>
        <m:r>
          <w:rPr>
            <w:rFonts w:ascii="Cambria Math" w:hAnsi="Cambria Math"/>
          </w:rPr>
          <m:t xml:space="preserve">−</m:t>
        </m:r>
        <m:f>
          <m:num>
            <m:r>
              <w:rPr>
                <w:rFonts w:ascii="Cambria Math" w:hAnsi="Cambria Math"/>
              </w:rPr>
              <m:t xml:space="preserve">0,9</m:t>
            </m:r>
          </m:num>
          <m:den>
            <m:r>
              <w:rPr>
                <w:rFonts w:ascii="Cambria Math" w:hAnsi="Cambria Math"/>
              </w:rPr>
              <m:t xml:space="preserve">2</m:t>
            </m:r>
          </m:den>
        </m:f>
        <m:r>
          <w:rPr>
            <w:rFonts w:ascii="Cambria Math" w:hAnsi="Cambria Math"/>
          </w:rPr>
          <m:t xml:space="preserve">∙</m:t>
        </m:r>
        <m:r>
          <w:rPr>
            <w:rFonts w:ascii="Cambria Math" w:hAnsi="Cambria Math"/>
          </w:rPr>
          <m:t xml:space="preserve">0,36</m:t>
        </m:r>
        <m:r>
          <w:rPr>
            <w:rFonts w:ascii="Cambria Math" w:hAnsi="Cambria Math"/>
          </w:rPr>
          <m:t xml:space="preserve">=</m:t>
        </m:r>
        <m:r>
          <w:rPr>
            <w:rFonts w:ascii="Cambria Math" w:hAnsi="Cambria Math"/>
          </w:rPr>
          <m:t xml:space="preserve">0,238</m:t>
        </m:r>
        <m:d>
          <m:dPr>
            <m:begChr m:val="("/>
            <m:endChr m:val=")"/>
          </m:dPr>
          <m:e>
            <m:r>
              <w:rPr>
                <w:rFonts w:ascii="Cambria Math" w:hAnsi="Cambria Math"/>
              </w:rPr>
              <m:t xml:space="preserve">23,8</m:t>
            </m:r>
            <m:r>
              <m:rPr>
                <m:lit/>
                <m:nor/>
              </m:rPr>
              <w:rPr>
                <w:rFonts w:ascii="Cambria Math" w:hAnsi="Cambria Math"/>
              </w:rPr>
              <m:t xml:space="preserve">%</m:t>
            </m:r>
          </m:e>
        </m:d>
      </m:oMath>
    </w:p>
    <w:p>
      <w:pPr>
        <w:pStyle w:val="Normal"/>
        <w:rPr/>
      </w:pPr>
      <w:r>
        <w:rPr/>
      </w:r>
    </w:p>
    <w:p>
      <w:pPr>
        <w:pStyle w:val="Normal"/>
        <w:rPr/>
      </w:pPr>
      <w:r>
        <w:rPr/>
        <w:t>Mit steigender Risikoaversion nimmt der Erwartungsnutzen des Projektes ab. Das bedeutet: Je risikoscheuer eine Person ist, desto weniger ist dieses Projekt zu empfehlen.</w:t>
      </w:r>
    </w:p>
    <w:p>
      <w:pPr>
        <w:pStyle w:val="Normal"/>
        <w:rPr/>
      </w:pPr>
      <w:r>
        <w:rPr/>
      </w:r>
    </w:p>
    <w:p>
      <w:pPr>
        <w:pStyle w:val="Normal"/>
        <w:rPr>
          <w:b/>
          <w:b/>
        </w:rPr>
      </w:pPr>
      <w:r>
        <w:rPr>
          <w:b/>
        </w:rPr>
        <w:t xml:space="preserve">Lösung </w:t>
      </w:r>
      <w:r>
        <w:rPr>
          <w:b/>
          <w:szCs w:val="24"/>
        </w:rPr>
        <w:t>Aufgabe 8.2c</w:t>
      </w:r>
    </w:p>
    <w:p>
      <w:pPr>
        <w:pStyle w:val="Normal"/>
        <w:rPr/>
      </w:pPr>
      <w:r>
        <w:rPr/>
        <w:t>Das zusätzlich eingebrachte Fremdkapital muss mit Zinsen zurückgezahlt werden, d. h. für jede Geldeinheit Fremdkapital müssen bei 30% Zinsen 1,3 Geldeinheiten zurückgezahlt werden. Dafür steht aber auch die doppelte Menge Kapital zur Verfügung. Somit werden zwei Geldeinheiten in das Projekt investiert. Der Verschuldungsgrad beträgt 1 (FK=EK). Wenn das Projekt gut läuft, beträgt die Rendite 100% und das Kapital wird verdoppelt (4GE). Nach Ablauf des Projektes muss jedoch der Kredit mit Zinsen getilgt werden (1,3 GE) und es bleiben 2,7 GE übrig. Die Rendite beträgt somit 170% pro eingebrachte Geldeinheit Eigenkapital. Wenn das Projekt jedoch schlecht läuft, bleiben von den eingebrachten 2GE nur 80% übrig, also 1,6 GE. Der Kredit muss jedoch regulär getilgt werden (-1,3 GE) und von dem Eigenkapital bleiben 0,3 GE übrig. Die Rendite beträgt in diesem Fall also -70%.</w:t>
      </w:r>
    </w:p>
    <w:p>
      <w:pPr>
        <w:pStyle w:val="Normal"/>
        <w:rPr/>
      </w:pPr>
      <w:r>
        <w:rPr/>
      </w:r>
    </w:p>
    <w:p>
      <w:pPr>
        <w:pStyle w:val="Normal"/>
        <w:rPr/>
      </w:pPr>
      <w:r>
        <w:rPr/>
      </w:r>
      <m:oMath xmlns:m="http://schemas.openxmlformats.org/officeDocument/2006/math">
        <m:r>
          <w:rPr>
            <w:rFonts w:ascii="Cambria Math" w:hAnsi="Cambria Math"/>
          </w:rPr>
          <m:t xml:space="preserve">μ</m:t>
        </m:r>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170</m:t>
        </m:r>
        <m:r>
          <m:rPr>
            <m:lit/>
            <m:nor/>
          </m:rPr>
          <w:rPr>
            <w:rFonts w:ascii="Cambria Math" w:hAnsi="Cambria Math"/>
          </w:rPr>
          <m:t xml:space="preserve">%</m:t>
        </m:r>
        <m:r>
          <w:rPr>
            <w:rFonts w:ascii="Cambria Math" w:hAnsi="Cambria Math"/>
          </w:rPr>
          <m:t xml:space="preserve">+</m:t>
        </m:r>
        <m:r>
          <w:rPr>
            <w:rFonts w:ascii="Cambria Math" w:hAnsi="Cambria Math"/>
          </w:rPr>
          <m:t xml:space="preserve">0,5</m:t>
        </m:r>
        <m:r>
          <w:rPr>
            <w:rFonts w:ascii="Cambria Math" w:hAnsi="Cambria Math"/>
          </w:rPr>
          <m:t xml:space="preserve">∙</m:t>
        </m:r>
        <m:d>
          <m:dPr>
            <m:begChr m:val="("/>
            <m:endChr m:val=")"/>
          </m:dPr>
          <m:e>
            <m:r>
              <w:rPr>
                <w:rFonts w:ascii="Cambria Math" w:hAnsi="Cambria Math"/>
              </w:rPr>
              <m:t xml:space="preserve">−</m:t>
            </m:r>
            <m:r>
              <w:rPr>
                <w:rFonts w:ascii="Cambria Math" w:hAnsi="Cambria Math"/>
              </w:rPr>
              <m:t xml:space="preserve">70</m:t>
            </m:r>
            <m:r>
              <m:rPr>
                <m:lit/>
                <m:nor/>
              </m:rPr>
              <w:rPr>
                <w:rFonts w:ascii="Cambria Math" w:hAnsi="Cambria Math"/>
              </w:rPr>
              <m:t xml:space="preserve">%</m:t>
            </m:r>
          </m:e>
        </m:d>
        <m:r>
          <w:rPr>
            <w:rFonts w:ascii="Cambria Math" w:hAnsi="Cambria Math"/>
          </w:rPr>
          <m:t xml:space="preserve">=</m:t>
        </m:r>
        <m:r>
          <w:rPr>
            <w:rFonts w:ascii="Cambria Math" w:hAnsi="Cambria Math"/>
          </w:rPr>
          <m:t xml:space="preserve">0,5</m:t>
        </m:r>
        <m:d>
          <m:dPr>
            <m:begChr m:val="("/>
            <m:endChr m:val=")"/>
          </m:dPr>
          <m:e>
            <m:r>
              <w:rPr>
                <w:rFonts w:ascii="Cambria Math" w:hAnsi="Cambria Math"/>
              </w:rPr>
              <m:t xml:space="preserve">50</m:t>
            </m:r>
            <m:r>
              <m:rPr>
                <m:lit/>
                <m:nor/>
              </m:rPr>
              <w:rPr>
                <w:rFonts w:ascii="Cambria Math" w:hAnsi="Cambria Math"/>
              </w:rPr>
              <m:t xml:space="preserve">%</m:t>
            </m:r>
          </m:e>
        </m:d>
      </m:oMath>
    </w:p>
    <w:p>
      <w:pPr>
        <w:pStyle w:val="Normal"/>
        <w:rPr/>
      </w:pPr>
      <w:r>
        <w:rPr/>
      </w:r>
    </w:p>
    <w:p>
      <w:pPr>
        <w:pStyle w:val="Normal"/>
        <w:rPr/>
      </w:pPr>
      <w:r>
        <w:rPr/>
      </w:r>
      <m:oMath xmlns:m="http://schemas.openxmlformats.org/officeDocument/2006/math">
        <m:sSup>
          <m:e>
            <m:r>
              <w:rPr>
                <w:rFonts w:ascii="Cambria Math" w:hAnsi="Cambria Math"/>
              </w:rPr>
              <m:t xml:space="preserve">σ</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0,5</m:t>
        </m:r>
        <m:r>
          <w:rPr>
            <w:rFonts w:ascii="Cambria Math" w:hAnsi="Cambria Math"/>
          </w:rPr>
          <m:t xml:space="preserve">∙</m:t>
        </m:r>
        <m:sSup>
          <m:e>
            <m:d>
              <m:dPr>
                <m:begChr m:val="("/>
                <m:endChr m:val=")"/>
              </m:dPr>
              <m:e>
                <m:r>
                  <w:rPr>
                    <w:rFonts w:ascii="Cambria Math" w:hAnsi="Cambria Math"/>
                  </w:rPr>
                  <m:t xml:space="preserve">170</m:t>
                </m:r>
                <m:r>
                  <m:rPr>
                    <m:lit/>
                    <m:nor/>
                  </m:rPr>
                  <w:rPr>
                    <w:rFonts w:ascii="Cambria Math" w:hAnsi="Cambria Math"/>
                  </w:rPr>
                  <m:t xml:space="preserve">%</m:t>
                </m:r>
                <m:r>
                  <w:rPr>
                    <w:rFonts w:ascii="Cambria Math" w:hAnsi="Cambria Math"/>
                  </w:rPr>
                  <m:t xml:space="preserve">−</m:t>
                </m:r>
                <m:r>
                  <w:rPr>
                    <w:rFonts w:ascii="Cambria Math" w:hAnsi="Cambria Math"/>
                  </w:rPr>
                  <m:t xml:space="preserve">50</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0,5</m:t>
        </m:r>
        <m:r>
          <w:rPr>
            <w:rFonts w:ascii="Cambria Math" w:hAnsi="Cambria Math"/>
          </w:rPr>
          <m:t xml:space="preserve">∙</m:t>
        </m:r>
        <m:sSup>
          <m:e>
            <m:d>
              <m:dPr>
                <m:begChr m:val="("/>
                <m:endChr m:val=")"/>
              </m:dPr>
              <m:e>
                <m:r>
                  <w:rPr>
                    <w:rFonts w:ascii="Cambria Math" w:hAnsi="Cambria Math"/>
                  </w:rPr>
                  <m:t xml:space="preserve">−</m:t>
                </m:r>
                <m:r>
                  <w:rPr>
                    <w:rFonts w:ascii="Cambria Math" w:hAnsi="Cambria Math"/>
                  </w:rPr>
                  <m:t xml:space="preserve">70</m:t>
                </m:r>
                <m:r>
                  <m:rPr>
                    <m:lit/>
                    <m:nor/>
                  </m:rPr>
                  <w:rPr>
                    <w:rFonts w:ascii="Cambria Math" w:hAnsi="Cambria Math"/>
                  </w:rPr>
                  <m:t xml:space="preserve">%</m:t>
                </m:r>
                <m:r>
                  <w:rPr>
                    <w:rFonts w:ascii="Cambria Math" w:hAnsi="Cambria Math"/>
                  </w:rPr>
                  <m:t xml:space="preserve">−</m:t>
                </m:r>
                <m:r>
                  <w:rPr>
                    <w:rFonts w:ascii="Cambria Math" w:hAnsi="Cambria Math"/>
                  </w:rPr>
                  <m:t xml:space="preserve">50</m:t>
                </m:r>
                <m:r>
                  <m:rPr>
                    <m:lit/>
                    <m:nor/>
                  </m:rPr>
                  <w:rPr>
                    <w:rFonts w:ascii="Cambria Math" w:hAnsi="Cambria Math"/>
                  </w:rPr>
                  <m:t xml:space="preserve">%</m:t>
                </m:r>
              </m:e>
            </m:d>
          </m:e>
          <m:sup>
            <m:r>
              <w:rPr>
                <w:rFonts w:ascii="Cambria Math" w:hAnsi="Cambria Math"/>
              </w:rPr>
              <m:t xml:space="preserve">2</m:t>
            </m:r>
          </m:sup>
        </m:sSup>
        <m:r>
          <w:rPr>
            <w:rFonts w:ascii="Cambria Math" w:hAnsi="Cambria Math"/>
          </w:rPr>
          <m:t xml:space="preserve">=</m:t>
        </m:r>
        <m:r>
          <w:rPr>
            <w:rFonts w:ascii="Cambria Math" w:hAnsi="Cambria Math"/>
          </w:rPr>
          <m:t xml:space="preserve">1,44</m:t>
        </m:r>
      </m:oMath>
    </w:p>
    <w:p>
      <w:pPr>
        <w:pStyle w:val="Normal"/>
        <w:rPr/>
      </w:pPr>
      <w:r>
        <w:rPr/>
      </w:r>
    </w:p>
    <w:p>
      <w:pPr>
        <w:pStyle w:val="Normal"/>
        <w:rPr/>
      </w:pPr>
      <w:r>
        <w:rPr/>
        <w:t>Der Erwartungswert erhöht sich also auf 50%, jedoch steigt auch das Risiko von 0,36 auf 1,44 und somit deutlich an. Das ist der Grund, warum Anlege</w:t>
      </w:r>
      <w:ins w:id="650" w:author="Lisa Zeyen" w:date="2021-09-10T15:11:46Z">
        <w:r>
          <w:rPr/>
          <w:t>nde</w:t>
        </w:r>
      </w:ins>
      <w:del w:id="651" w:author="Lisa Zeyen" w:date="2021-09-10T15:11:45Z">
        <w:r>
          <w:rPr/>
          <w:delText>r</w:delText>
        </w:r>
      </w:del>
      <w:r>
        <w:rPr/>
        <w:t xml:space="preserve"> eine zu hohe Verschuldung nicht akzeptieren werden. </w:t>
      </w:r>
      <w:r>
        <w:rPr>
          <w:rStyle w:val="BildCharChar"/>
        </w:rPr>
        <w:t>Der Erwartungswert und die Varianz lassen sich im zweiten Fall auch aus der Formel des Leverage-Effekts herleiten.</w:t>
      </w:r>
    </w:p>
    <w:p>
      <w:pPr>
        <w:pStyle w:val="Normal"/>
        <w:rPr>
          <w:rStyle w:val="BildCharChar"/>
        </w:rPr>
      </w:pPr>
      <w:r>
        <w:rPr/>
      </w:r>
    </w:p>
    <w:p>
      <w:pPr>
        <w:pStyle w:val="Normal"/>
        <w:rPr>
          <w:b/>
          <w:b/>
        </w:rPr>
      </w:pPr>
      <w:r>
        <w:rPr>
          <w:b/>
        </w:rPr>
        <w:t xml:space="preserve">Lösung </w:t>
      </w:r>
      <w:r>
        <w:rPr>
          <w:b/>
          <w:szCs w:val="24"/>
        </w:rPr>
        <w:t>Aufgabe 8.2d</w:t>
      </w:r>
    </w:p>
    <w:p>
      <w:pPr>
        <w:pStyle w:val="Normal"/>
        <w:rPr>
          <w:b/>
          <w:b/>
        </w:rPr>
      </w:pPr>
      <w:r>
        <w:rPr>
          <w:b/>
        </w:rPr>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0,5</m:t>
        </m:r>
        <m:r>
          <w:rPr>
            <w:rFonts w:ascii="Cambria Math" w:hAnsi="Cambria Math"/>
          </w:rPr>
          <m:t xml:space="preserve">−</m:t>
        </m:r>
        <m:f>
          <m:num>
            <m:r>
              <w:rPr>
                <w:rFonts w:ascii="Cambria Math" w:hAnsi="Cambria Math"/>
              </w:rPr>
              <m:t xml:space="preserve">0,6</m:t>
            </m:r>
          </m:num>
          <m:den>
            <m:r>
              <w:rPr>
                <w:rFonts w:ascii="Cambria Math" w:hAnsi="Cambria Math"/>
              </w:rPr>
              <m:t xml:space="preserve">2</m:t>
            </m:r>
          </m:den>
        </m:f>
        <m:r>
          <w:rPr>
            <w:rFonts w:ascii="Cambria Math" w:hAnsi="Cambria Math"/>
          </w:rPr>
          <m:t xml:space="preserve">∙</m:t>
        </m:r>
        <m:r>
          <w:rPr>
            <w:rFonts w:ascii="Cambria Math" w:hAnsi="Cambria Math"/>
          </w:rPr>
          <m:t xml:space="preserve">1,44</m:t>
        </m:r>
        <m:r>
          <w:rPr>
            <w:rFonts w:ascii="Cambria Math" w:hAnsi="Cambria Math"/>
          </w:rPr>
          <m:t xml:space="preserve">=</m:t>
        </m:r>
        <m:r>
          <w:rPr>
            <w:rFonts w:ascii="Cambria Math" w:hAnsi="Cambria Math"/>
          </w:rPr>
          <m:t xml:space="preserve">0,068</m:t>
        </m:r>
        <m:d>
          <m:dPr>
            <m:begChr m:val="("/>
            <m:endChr m:val=")"/>
          </m:dPr>
          <m:e>
            <m:r>
              <w:rPr>
                <w:rFonts w:ascii="Cambria Math" w:hAnsi="Cambria Math"/>
              </w:rPr>
              <m:t xml:space="preserve">6,8</m:t>
            </m:r>
            <m:r>
              <m:rPr>
                <m:lit/>
                <m:nor/>
              </m:rPr>
              <w:rPr>
                <w:rFonts w:ascii="Cambria Math" w:hAnsi="Cambria Math"/>
              </w:rPr>
              <m:t xml:space="preserve">%</m:t>
            </m:r>
          </m:e>
        </m:d>
      </m:oMath>
    </w:p>
    <w:p>
      <w:pPr>
        <w:pStyle w:val="Normal"/>
        <w:rPr/>
      </w:pPr>
      <w:r>
        <w:rPr/>
      </w:r>
    </w:p>
    <w:p>
      <w:pPr>
        <w:pStyle w:val="Normal"/>
        <w:rPr>
          <w:b/>
          <w:b/>
        </w:rPr>
      </w:pPr>
      <w:r>
        <w:rPr>
          <w:b/>
        </w:rPr>
        <w:t xml:space="preserve">Lösung </w:t>
      </w:r>
      <w:r>
        <w:rPr>
          <w:b/>
          <w:szCs w:val="24"/>
        </w:rPr>
        <w:t>Aufgabe 8.3a</w:t>
      </w:r>
    </w:p>
    <w:p>
      <w:pPr>
        <w:pStyle w:val="Caption1"/>
        <w:jc w:val="center"/>
        <w:rPr/>
      </w:pPr>
      <w:r>
        <w:rPr/>
        <w:t xml:space="preserve">Tabelle </w:t>
      </w:r>
      <w:r>
        <w:fldChar w:fldCharType="begin"/>
      </w:r>
      <w:r>
        <w:rPr/>
        <w:instrText>STYLEREF 1 \s</w:instrText>
      </w:r>
      <w:r>
        <w:rPr/>
        <w:fldChar w:fldCharType="separate"/>
      </w:r>
      <w:bookmarkStart w:id="846" w:name="__Fieldmark__18285_984182986"/>
      <w:r>
        <w:rPr/>
        <w:t>8</w:t>
      </w:r>
      <w:bookmarkStart w:id="847" w:name="__Fieldmark__17755_853809092"/>
      <w:r>
        <w:rPr/>
      </w:r>
      <w:r>
        <w:rPr/>
        <w:fldChar w:fldCharType="end"/>
      </w:r>
      <w:bookmarkStart w:id="848" w:name="__Fieldmark__81064_1681973247"/>
      <w:bookmarkStart w:id="849" w:name="__Fieldmark__16521_2722972229"/>
      <w:bookmarkStart w:id="850" w:name="__Fieldmark__100922_1681973247"/>
      <w:bookmarkEnd w:id="846"/>
      <w:bookmarkEnd w:id="847"/>
      <w:bookmarkEnd w:id="848"/>
      <w:bookmarkEnd w:id="849"/>
      <w:bookmarkEnd w:id="850"/>
      <w:r>
        <w:rPr/>
        <w:noBreakHyphen/>
      </w:r>
      <w:r>
        <w:rPr/>
        <w:fldChar w:fldCharType="begin"/>
      </w:r>
      <w:r>
        <w:rPr/>
        <w:instrText> SEQ Tabelle \* ARABIC </w:instrText>
      </w:r>
      <w:r>
        <w:rPr/>
        <w:fldChar w:fldCharType="separate"/>
      </w:r>
      <w:r>
        <w:rPr/>
        <w:t>92</w:t>
      </w:r>
      <w:r>
        <w:rPr/>
        <w:fldChar w:fldCharType="end"/>
      </w:r>
      <w:r>
        <w:rPr/>
        <w:t>: unterschiedliche Sparanlagen</w:t>
      </w:r>
    </w:p>
    <w:tbl>
      <w:tblPr>
        <w:tblW w:w="57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416"/>
        <w:gridCol w:w="1476"/>
        <w:gridCol w:w="1620"/>
        <w:gridCol w:w="1217"/>
      </w:tblGrid>
      <w:tr>
        <w:trPr>
          <w:trHeight w:val="680" w:hRule="exact"/>
        </w:trPr>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c>
          <w:tcPr>
            <w:tcW w:w="1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Anteil</w:t>
            </w:r>
          </w:p>
          <w:p>
            <w:pPr>
              <w:pStyle w:val="Normal"/>
              <w:keepNext w:val="true"/>
              <w:spacing w:before="60" w:after="100"/>
              <w:jc w:val="center"/>
              <w:rPr>
                <w:sz w:val="20"/>
                <w:szCs w:val="20"/>
              </w:rPr>
            </w:pPr>
            <w:r>
              <w:rPr>
                <w:sz w:val="20"/>
                <w:szCs w:val="20"/>
              </w:rPr>
              <w:t>[%]</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Erwartungswert</w:t>
            </w:r>
          </w:p>
          <w:p>
            <w:pPr>
              <w:pStyle w:val="Normal"/>
              <w:keepNext w:val="true"/>
              <w:spacing w:before="60" w:after="100"/>
              <w:jc w:val="center"/>
              <w:rPr>
                <w:sz w:val="20"/>
                <w:szCs w:val="20"/>
              </w:rPr>
            </w:pPr>
            <w:r>
              <w:rPr>
                <w:sz w:val="20"/>
                <w:szCs w:val="20"/>
              </w:rPr>
              <w:t>[%]</w:t>
            </w:r>
          </w:p>
        </w:tc>
        <w:tc>
          <w:tcPr>
            <w:tcW w:w="12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ascii="Arial" w:hAnsi="Arial" w:cs="Arial"/>
                <w:sz w:val="20"/>
                <w:szCs w:val="20"/>
              </w:rPr>
            </w:pPr>
            <w:r>
              <w:rPr>
                <w:sz w:val="20"/>
                <w:szCs w:val="20"/>
              </w:rPr>
              <w:t xml:space="preserve">Risiko / </w:t>
            </w:r>
            <w:r>
              <w:rPr>
                <w:rFonts w:cs="Arial" w:ascii="Arial" w:hAnsi="Arial"/>
                <w:sz w:val="20"/>
                <w:szCs w:val="20"/>
              </w:rPr>
              <w:t>σ</w:t>
            </w:r>
          </w:p>
          <w:p>
            <w:pPr>
              <w:pStyle w:val="Normal"/>
              <w:keepNext w:val="true"/>
              <w:spacing w:before="60" w:after="100"/>
              <w:jc w:val="center"/>
              <w:rPr>
                <w:sz w:val="20"/>
                <w:szCs w:val="20"/>
              </w:rPr>
            </w:pPr>
            <w:r>
              <w:rPr>
                <w:sz w:val="20"/>
                <w:szCs w:val="20"/>
              </w:rPr>
              <w:t>[%]</w:t>
            </w:r>
          </w:p>
        </w:tc>
      </w:tr>
      <w:tr>
        <w:trPr>
          <w:trHeight w:val="340" w:hRule="exact"/>
        </w:trPr>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Aktienfonds</w:t>
            </w:r>
          </w:p>
        </w:tc>
        <w:tc>
          <w:tcPr>
            <w:tcW w:w="1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x</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12</w:t>
            </w:r>
          </w:p>
        </w:tc>
        <w:tc>
          <w:tcPr>
            <w:tcW w:w="12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50</w:t>
            </w:r>
          </w:p>
        </w:tc>
      </w:tr>
      <w:tr>
        <w:trPr>
          <w:trHeight w:val="340" w:hRule="exact"/>
        </w:trPr>
        <w:tc>
          <w:tcPr>
            <w:tcW w:w="1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pPr>
            <w:r>
              <w:rPr>
                <w:sz w:val="22"/>
              </w:rPr>
              <w:t>Sparbrief</w:t>
            </w:r>
          </w:p>
        </w:tc>
        <w:tc>
          <w:tcPr>
            <w:tcW w:w="14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100-x</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5</w:t>
            </w:r>
          </w:p>
        </w:tc>
        <w:tc>
          <w:tcPr>
            <w:tcW w:w="121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pPr>
            <w:r>
              <w:rPr>
                <w:sz w:val="22"/>
              </w:rPr>
              <w:t>0</w:t>
            </w:r>
          </w:p>
        </w:tc>
      </w:tr>
    </w:tbl>
    <w:p>
      <w:pPr>
        <w:pStyle w:val="Normal"/>
        <w:rPr/>
      </w:pPr>
      <w:r>
        <w:rPr/>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oMath>
    </w:p>
    <w:p>
      <w:pPr>
        <w:pStyle w:val="Normal"/>
        <w:rPr/>
      </w:pPr>
      <w:r>
        <w:rPr/>
      </w:r>
    </w:p>
    <w:p>
      <w:pPr>
        <w:pStyle w:val="Normal"/>
        <w:rPr/>
      </w:pPr>
      <w:r>
        <w:rPr/>
      </w:r>
      <m:oMath xmlns:m="http://schemas.openxmlformats.org/officeDocument/2006/math">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d>
              <m:dPr>
                <m:begChr m:val="("/>
                <m:endChr m:val=")"/>
              </m:dPr>
              <m:e>
                <m:d>
                  <m:dPr>
                    <m:begChr m:val="("/>
                    <m:endChr m:val=")"/>
                  </m:dPr>
                  <m:e>
                    <m:r>
                      <w:rPr>
                        <w:rFonts w:ascii="Cambria Math" w:hAnsi="Cambria Math"/>
                      </w:rPr>
                      <m:t xml:space="preserve">1</m:t>
                    </m:r>
                    <m:r>
                      <w:rPr>
                        <w:rFonts w:ascii="Cambria Math" w:hAnsi="Cambria Math"/>
                      </w:rPr>
                      <m:t xml:space="preserve">−</m:t>
                    </m:r>
                    <m:r>
                      <w:rPr>
                        <w:rFonts w:ascii="Cambria Math" w:hAnsi="Cambria Math"/>
                      </w:rPr>
                      <m:t xml:space="preserve">x</m:t>
                    </m:r>
                  </m:e>
                </m:d>
                <m:r>
                  <w:rPr>
                    <w:rFonts w:ascii="Cambria Math" w:hAnsi="Cambria Math"/>
                  </w:rPr>
                  <m:t xml:space="preserve">∙</m:t>
                </m:r>
                <m:sSub>
                  <m:e>
                    <m:r>
                      <w:rPr>
                        <w:rFonts w:ascii="Cambria Math" w:hAnsi="Cambria Math"/>
                      </w:rPr>
                      <m:t xml:space="preserve">σ</m:t>
                    </m:r>
                  </m:e>
                  <m:sub>
                    <m:r>
                      <w:rPr>
                        <w:rFonts w:ascii="Cambria Math" w:hAnsi="Cambria Math"/>
                      </w:rPr>
                      <m:t xml:space="preserve">Sparbr</m:t>
                    </m:r>
                    <m:r>
                      <w:rPr>
                        <w:rFonts w:ascii="Cambria Math" w:hAnsi="Cambria Math"/>
                      </w:rPr>
                      <m:t xml:space="preserve">.</m:t>
                    </m:r>
                  </m:sub>
                </m:sSub>
                <m:r>
                  <w:rPr>
                    <w:rFonts w:ascii="Cambria Math" w:hAnsi="Cambria Math"/>
                  </w:rPr>
                  <m:t xml:space="preserve">+</m:t>
                </m:r>
                <m:r>
                  <w:rPr>
                    <w:rFonts w:ascii="Cambria Math" w:hAnsi="Cambria Math"/>
                  </w:rPr>
                  <m:t xml:space="preserve">x</m:t>
                </m:r>
                <m:r>
                  <w:rPr>
                    <w:rFonts w:ascii="Cambria Math" w:hAnsi="Cambria Math"/>
                  </w:rPr>
                  <m:t xml:space="preserve">∙</m:t>
                </m:r>
                <m:sSub>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Sub>
              </m:e>
            </m:d>
          </m:e>
          <m:sup>
            <m:r>
              <w:rPr>
                <w:rFonts w:ascii="Cambria Math" w:hAnsi="Cambria Math"/>
              </w:rPr>
              <m:t xml:space="preserve">2</m:t>
            </m:r>
          </m:sup>
        </m:sSup>
      </m:oMath>
    </w:p>
    <w:p>
      <w:pPr>
        <w:pStyle w:val="Normal"/>
        <w:rPr/>
      </w:pPr>
      <w:r>
        <w:rPr/>
      </w:r>
    </w:p>
    <w:p>
      <w:pPr>
        <w:pStyle w:val="Normal"/>
        <w:rPr/>
      </w:pPr>
      <w:r>
        <w:rPr/>
      </w:r>
      <m:oMath xmlns:m="http://schemas.openxmlformats.org/officeDocument/2006/math">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r>
          <w:rPr>
            <w:rFonts w:ascii="Cambria Math" w:hAnsi="Cambria Math"/>
          </w:rPr>
          <m:t xml:space="preserve">+</m:t>
        </m:r>
        <m:r>
          <w:rPr>
            <w:rFonts w:ascii="Cambria Math" w:hAnsi="Cambria Math"/>
          </w:rPr>
          <m:t xml:space="preserve">x</m:t>
        </m:r>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d>
              <m:dPr>
                <m:begChr m:val="("/>
                <m:endChr m:val=")"/>
              </m:dPr>
              <m:e>
                <m:r>
                  <w:rPr>
                    <w:rFonts w:ascii="Cambria Math" w:hAnsi="Cambria Math"/>
                  </w:rPr>
                  <m:t xml:space="preserve">x</m:t>
                </m:r>
                <m:r>
                  <w:rPr>
                    <w:rFonts w:ascii="Cambria Math" w:hAnsi="Cambria Math"/>
                  </w:rPr>
                  <m:t xml:space="preserve">∙</m:t>
                </m:r>
                <m:sSub>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Sub>
              </m:e>
            </m:d>
          </m:e>
          <m:sup>
            <m:r>
              <w:rPr>
                <w:rFonts w:ascii="Cambria Math" w:hAnsi="Cambria Math"/>
              </w:rPr>
              <m:t xml:space="preserve">2</m:t>
            </m:r>
          </m:sup>
        </m:sSup>
      </m:oMath>
    </w:p>
    <w:p>
      <w:pPr>
        <w:pStyle w:val="Normal"/>
        <w:rPr/>
      </w:pPr>
      <w:r>
        <w:rPr/>
      </w:r>
    </w:p>
    <w:p>
      <w:pPr>
        <w:pStyle w:val="Normal"/>
        <w:rPr/>
      </w:pPr>
      <w:r>
        <w:rPr/>
      </w:r>
      <m:oMath xmlns:m="http://schemas.openxmlformats.org/officeDocument/2006/math">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r>
          <w:rPr>
            <w:rFonts w:ascii="Cambria Math" w:hAnsi="Cambria Math"/>
          </w:rPr>
          <m:t xml:space="preserve">+</m:t>
        </m:r>
        <m:r>
          <w:rPr>
            <w:rFonts w:ascii="Cambria Math" w:hAnsi="Cambria Math"/>
          </w:rPr>
          <m:t xml:space="preserve">x</m:t>
        </m:r>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sSup>
          <m:e>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sSub>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Sub>
          </m:e>
          <m:sup>
            <m:r>
              <w:rPr>
                <w:rFonts w:ascii="Cambria Math" w:hAnsi="Cambria Math"/>
              </w:rPr>
              <m:t xml:space="preserve">2</m:t>
            </m:r>
          </m:sup>
        </m:sSup>
      </m:oMath>
    </w:p>
    <w:p>
      <w:pPr>
        <w:pStyle w:val="Normal"/>
        <w:rPr/>
      </w:pPr>
      <w:r>
        <w:rPr/>
      </w:r>
    </w:p>
    <w:p>
      <w:pPr>
        <w:pStyle w:val="Normal"/>
        <w:rPr/>
      </w:pPr>
      <w:r>
        <w:rPr/>
        <w:t xml:space="preserve">Als nächstes bestimmen wir das Optimum, indem die Funktion einmal nach </w:t>
      </w:r>
      <w:r>
        <w:rPr>
          <w:i/>
        </w:rPr>
        <w:t>x</w:t>
      </w:r>
      <w:r>
        <w:rPr/>
        <w:t xml:space="preserve"> (dem gesuchten Anteil) abgeleitet und gleich null gesetzt wird.</w:t>
      </w:r>
    </w:p>
    <w:p>
      <w:pPr>
        <w:pStyle w:val="Normal"/>
        <w:rPr/>
      </w:pPr>
      <w:r>
        <w:rPr/>
      </w:r>
    </w:p>
    <w:p>
      <w:pPr>
        <w:pStyle w:val="Normal"/>
        <w:rPr/>
      </w:pPr>
      <w:r>
        <w:rPr/>
      </w:r>
      <m:oMath xmlns:m="http://schemas.openxmlformats.org/officeDocument/2006/math">
        <m:f>
          <m:num>
            <m:r>
              <w:rPr>
                <w:rFonts w:ascii="Cambria Math" w:hAnsi="Cambria Math"/>
              </w:rPr>
              <m:t xml:space="preserve">dE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num>
          <m:den>
            <m:r>
              <w:rPr>
                <w:rFonts w:ascii="Cambria Math" w:hAnsi="Cambria Math"/>
              </w:rPr>
              <m:t xml:space="preserve">dx</m:t>
            </m:r>
          </m:den>
        </m:f>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oMath>
    </w:p>
    <w:p>
      <w:pPr>
        <w:pStyle w:val="Normal"/>
        <w:rPr/>
      </w:pPr>
      <w:r>
        <w:rPr/>
      </w:r>
    </w:p>
    <w:p>
      <w:pPr>
        <w:pStyle w:val="Normal"/>
        <w:rPr/>
      </w:pP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oMath>
    </w:p>
    <w:p>
      <w:pPr>
        <w:pStyle w:val="Normal"/>
        <w:rPr/>
      </w:pPr>
      <w:r>
        <w:rPr/>
      </w:r>
    </w:p>
    <w:p>
      <w:pPr>
        <w:pStyle w:val="Normal"/>
        <w:rPr/>
      </w:pPr>
      <w:r>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num>
          <m:den>
            <m:r>
              <w:rPr>
                <w:rFonts w:ascii="Cambria Math" w:hAnsi="Cambria Math"/>
              </w:rPr>
              <m:t xml:space="preserve">a</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0,12</m:t>
            </m:r>
            <m:r>
              <w:rPr>
                <w:rFonts w:ascii="Cambria Math" w:hAnsi="Cambria Math"/>
              </w:rPr>
              <m:t xml:space="preserve">−</m:t>
            </m:r>
            <m:r>
              <w:rPr>
                <w:rFonts w:ascii="Cambria Math" w:hAnsi="Cambria Math"/>
              </w:rPr>
              <m:t xml:space="preserve">0,05</m:t>
            </m:r>
          </m:num>
          <m:den>
            <m:r>
              <w:rPr>
                <w:rFonts w:ascii="Cambria Math" w:hAnsi="Cambria Math"/>
              </w:rPr>
              <m:t xml:space="preserve">0,5</m:t>
            </m:r>
            <m:r>
              <w:rPr>
                <w:rFonts w:ascii="Cambria Math" w:hAnsi="Cambria Math"/>
              </w:rPr>
              <m:t xml:space="preserve">∙</m:t>
            </m:r>
            <m:sSup>
              <m:e>
                <m:r>
                  <w:rPr>
                    <w:rFonts w:ascii="Cambria Math" w:hAnsi="Cambria Math"/>
                  </w:rPr>
                  <m:t xml:space="preserve">0,5</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0,56</m:t>
        </m:r>
        <m:d>
          <m:dPr>
            <m:begChr m:val="("/>
            <m:endChr m:val=")"/>
          </m:dPr>
          <m:e>
            <m:r>
              <w:rPr>
                <w:rFonts w:ascii="Cambria Math" w:hAnsi="Cambria Math"/>
              </w:rPr>
              <m:t xml:space="preserve">56</m:t>
            </m:r>
            <m:r>
              <m:rPr>
                <m:lit/>
                <m:nor/>
              </m:rPr>
              <w:rPr>
                <w:rFonts w:ascii="Cambria Math" w:hAnsi="Cambria Math"/>
              </w:rPr>
              <m:t xml:space="preserve">%</m:t>
            </m:r>
          </m:e>
        </m:d>
      </m:oMath>
    </w:p>
    <w:p>
      <w:pPr>
        <w:pStyle w:val="Normal"/>
        <w:rPr/>
      </w:pPr>
      <w:r>
        <w:rPr/>
      </w:r>
    </w:p>
    <w:p>
      <w:pPr>
        <w:pStyle w:val="Normal"/>
        <w:rPr/>
      </w:pPr>
      <w:r>
        <w:rPr/>
        <w:t xml:space="preserve">Das Portfolio sollte sich zur Maximierung des persönlichen Erwartungsnutzens aus 56% Aktienfonds und 44% Sparbrief zusammensetzen. </w:t>
      </w:r>
    </w:p>
    <w:p>
      <w:pPr>
        <w:pStyle w:val="Normal"/>
        <w:rPr/>
      </w:pPr>
      <w:r>
        <w:rPr/>
      </w:r>
    </w:p>
    <w:p>
      <w:pPr>
        <w:pStyle w:val="Normal"/>
        <w:rPr>
          <w:b/>
          <w:b/>
        </w:rPr>
      </w:pPr>
      <w:r>
        <w:rPr>
          <w:b/>
        </w:rPr>
        <w:t xml:space="preserve">Lösung </w:t>
      </w:r>
      <w:r>
        <w:rPr>
          <w:b/>
          <w:szCs w:val="24"/>
        </w:rPr>
        <w:t>Aufgabe 8.3b</w:t>
      </w:r>
    </w:p>
    <w:p>
      <w:pPr>
        <w:pStyle w:val="Normal"/>
        <w:rPr/>
      </w:pPr>
      <w:r>
        <w:rPr/>
        <w:t>Für eine Zusammensetzung des Portfolios aus 44% Sparbrief und 56% Aktienfonds ergibt sich folgender Erwartungsnutzen.</w:t>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oMath>
    </w:p>
    <w:p>
      <w:pPr>
        <w:pStyle w:val="Normal"/>
        <w:ind w:left="708" w:hanging="0"/>
        <w:rPr/>
      </w:pPr>
      <w:r>
        <w:rPr/>
      </w:r>
    </w:p>
    <w:p>
      <w:pPr>
        <w:pStyle w:val="Normal"/>
        <w:rPr>
          <w:lang w:val="en-US"/>
        </w:rPr>
      </w:pPr>
      <w:r>
        <w:rPr/>
      </w:r>
      <m:oMath xmlns:m="http://schemas.openxmlformats.org/officeDocument/2006/math">
        <m:r>
          <w:rPr>
            <w:rFonts w:ascii="Cambria Math" w:hAnsi="Cambria Math"/>
          </w:rPr>
          <m:t xml:space="preserve">0,44</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r>
          <w:rPr>
            <w:rFonts w:ascii="Cambria Math" w:hAnsi="Cambria Math"/>
          </w:rPr>
          <m:t xml:space="preserve">+</m:t>
        </m:r>
        <m:r>
          <w:rPr>
            <w:rFonts w:ascii="Cambria Math" w:hAnsi="Cambria Math"/>
          </w:rPr>
          <m:t xml:space="preserve">0,56</m:t>
        </m:r>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sSup>
          <m:e>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d>
              <m:dPr>
                <m:begChr m:val="("/>
                <m:endChr m:val=")"/>
              </m:dPr>
              <m:e>
                <m:r>
                  <w:rPr>
                    <w:rFonts w:ascii="Cambria Math" w:hAnsi="Cambria Math"/>
                  </w:rPr>
                  <m:t xml:space="preserve">0,44</m:t>
                </m:r>
                <m:r>
                  <w:rPr>
                    <w:rFonts w:ascii="Cambria Math" w:hAnsi="Cambria Math"/>
                  </w:rPr>
                  <m:t xml:space="preserve">∙</m:t>
                </m:r>
                <m:sSub>
                  <m:e>
                    <m:r>
                      <w:rPr>
                        <w:rFonts w:ascii="Cambria Math" w:hAnsi="Cambria Math"/>
                      </w:rPr>
                      <m:t xml:space="preserve">σ</m:t>
                    </m:r>
                  </m:e>
                  <m:sub>
                    <m:r>
                      <w:rPr>
                        <w:rFonts w:ascii="Cambria Math" w:hAnsi="Cambria Math"/>
                      </w:rPr>
                      <m:t xml:space="preserve">Sparbr</m:t>
                    </m:r>
                    <m:r>
                      <w:rPr>
                        <w:rFonts w:ascii="Cambria Math" w:hAnsi="Cambria Math"/>
                      </w:rPr>
                      <m:t xml:space="preserve">.</m:t>
                    </m:r>
                  </m:sub>
                </m:sSub>
                <m:r>
                  <w:rPr>
                    <w:rFonts w:ascii="Cambria Math" w:hAnsi="Cambria Math"/>
                  </w:rPr>
                  <m:t xml:space="preserve">+</m:t>
                </m:r>
                <m:r>
                  <w:rPr>
                    <w:rFonts w:ascii="Cambria Math" w:hAnsi="Cambria Math"/>
                  </w:rPr>
                  <m:t xml:space="preserve">0,56</m:t>
                </m:r>
                <m:r>
                  <w:rPr>
                    <w:rFonts w:ascii="Cambria Math" w:hAnsi="Cambria Math"/>
                  </w:rPr>
                  <m:t xml:space="preserve">∙</m:t>
                </m:r>
                <m:sSub>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Sub>
              </m:e>
            </m:d>
          </m:e>
          <m:sup>
            <m:r>
              <w:rPr>
                <w:rFonts w:ascii="Cambria Math" w:hAnsi="Cambria Math"/>
              </w:rPr>
              <m:t xml:space="preserve">2</m:t>
            </m:r>
          </m:sup>
        </m:sSup>
      </m:oMath>
    </w:p>
    <w:p>
      <w:pPr>
        <w:pStyle w:val="Normal"/>
        <w:rPr>
          <w:lang w:val="en-US"/>
        </w:rPr>
      </w:pPr>
      <w:r>
        <w:rPr>
          <w:lang w:val="en-US"/>
        </w:rPr>
      </w:r>
    </w:p>
    <w:p>
      <w:pPr>
        <w:pStyle w:val="Normal"/>
        <w:rPr/>
      </w:pPr>
      <w:r>
        <w:rPr/>
      </w:r>
      <m:oMath xmlns:m="http://schemas.openxmlformats.org/officeDocument/2006/math">
        <m:r>
          <w:rPr>
            <w:rFonts w:ascii="Cambria Math" w:hAnsi="Cambria Math"/>
          </w:rPr>
          <m:t xml:space="preserve">0,44</m:t>
        </m:r>
        <m:r>
          <w:rPr>
            <w:rFonts w:ascii="Cambria Math" w:hAnsi="Cambria Math"/>
          </w:rPr>
          <m:t xml:space="preserve">∙</m:t>
        </m:r>
        <m:r>
          <w:rPr>
            <w:rFonts w:ascii="Cambria Math" w:hAnsi="Cambria Math"/>
          </w:rPr>
          <m:t xml:space="preserve">0,05</m:t>
        </m:r>
        <m:r>
          <w:rPr>
            <w:rFonts w:ascii="Cambria Math" w:hAnsi="Cambria Math"/>
          </w:rPr>
          <m:t xml:space="preserve">+</m:t>
        </m:r>
        <m:r>
          <w:rPr>
            <w:rFonts w:ascii="Cambria Math" w:hAnsi="Cambria Math"/>
          </w:rPr>
          <m:t xml:space="preserve">0,56</m:t>
        </m:r>
        <m:r>
          <w:rPr>
            <w:rFonts w:ascii="Cambria Math" w:hAnsi="Cambria Math"/>
          </w:rPr>
          <m:t xml:space="preserve">∙</m:t>
        </m:r>
        <m:r>
          <w:rPr>
            <w:rFonts w:ascii="Cambria Math" w:hAnsi="Cambria Math"/>
          </w:rPr>
          <m:t xml:space="preserve">0,12</m:t>
        </m:r>
        <m:r>
          <w:rPr>
            <w:rFonts w:ascii="Cambria Math" w:hAnsi="Cambria Math"/>
          </w:rPr>
          <m:t xml:space="preserve">−</m:t>
        </m:r>
        <m:sSup>
          <m:e>
            <m:f>
              <m:num>
                <m:r>
                  <w:rPr>
                    <w:rFonts w:ascii="Cambria Math" w:hAnsi="Cambria Math"/>
                  </w:rPr>
                  <m:t xml:space="preserve">0,5</m:t>
                </m:r>
              </m:num>
              <m:den>
                <m:r>
                  <w:rPr>
                    <w:rFonts w:ascii="Cambria Math" w:hAnsi="Cambria Math"/>
                  </w:rPr>
                  <m:t xml:space="preserve">2</m:t>
                </m:r>
              </m:den>
            </m:f>
            <m:r>
              <w:rPr>
                <w:rFonts w:ascii="Cambria Math" w:hAnsi="Cambria Math"/>
              </w:rPr>
              <m:t xml:space="preserve">∙</m:t>
            </m:r>
            <m:d>
              <m:dPr>
                <m:begChr m:val="("/>
                <m:endChr m:val=")"/>
              </m:dPr>
              <m:e>
                <m:r>
                  <w:rPr>
                    <w:rFonts w:ascii="Cambria Math" w:hAnsi="Cambria Math"/>
                  </w:rPr>
                  <m:t xml:space="preserve">0,56</m:t>
                </m:r>
                <m:r>
                  <w:rPr>
                    <w:rFonts w:ascii="Cambria Math" w:hAnsi="Cambria Math"/>
                  </w:rPr>
                  <m:t xml:space="preserve">∙</m:t>
                </m:r>
                <m:r>
                  <w:rPr>
                    <w:rFonts w:ascii="Cambria Math" w:hAnsi="Cambria Math"/>
                  </w:rPr>
                  <m:t xml:space="preserve">0,5</m:t>
                </m:r>
              </m:e>
            </m:d>
          </m:e>
          <m:sup>
            <m:r>
              <w:rPr>
                <w:rFonts w:ascii="Cambria Math" w:hAnsi="Cambria Math"/>
              </w:rPr>
              <m:t xml:space="preserve">2</m:t>
            </m:r>
          </m:sup>
        </m:sSup>
        <m:r>
          <w:rPr>
            <w:rFonts w:ascii="Cambria Math" w:hAnsi="Cambria Math"/>
          </w:rPr>
          <m:t xml:space="preserve">=</m:t>
        </m:r>
        <m:r>
          <w:rPr>
            <w:rFonts w:ascii="Cambria Math" w:hAnsi="Cambria Math"/>
          </w:rPr>
          <m:t xml:space="preserve">0,0696</m:t>
        </m:r>
        <m:d>
          <m:dPr>
            <m:begChr m:val="("/>
            <m:endChr m:val=")"/>
          </m:dPr>
          <m:e>
            <m:r>
              <w:rPr>
                <w:rFonts w:ascii="Cambria Math" w:hAnsi="Cambria Math"/>
              </w:rPr>
              <m:t xml:space="preserve">6,96</m:t>
            </m:r>
            <m:r>
              <m:rPr>
                <m:lit/>
                <m:nor/>
              </m:rPr>
              <w:rPr>
                <w:rFonts w:ascii="Cambria Math" w:hAnsi="Cambria Math"/>
              </w:rPr>
              <m:t xml:space="preserve">%</m:t>
            </m:r>
          </m:e>
        </m:d>
      </m:oMath>
    </w:p>
    <w:p>
      <w:pPr>
        <w:pStyle w:val="Normal"/>
        <w:rPr/>
      </w:pPr>
      <w:r>
        <w:rPr/>
      </w:r>
    </w:p>
    <w:p>
      <w:pPr>
        <w:pStyle w:val="Normal"/>
        <w:rPr/>
      </w:pPr>
      <w:r>
        <w:rPr/>
        <w:t>Es ergibt sich ein persönlicher Erwartungsnutzen von 6,96%.</w:t>
      </w:r>
    </w:p>
    <w:p>
      <w:pPr>
        <w:pStyle w:val="Normal"/>
        <w:widowControl/>
        <w:spacing w:lineRule="auto" w:line="276" w:before="0" w:after="200"/>
        <w:jc w:val="left"/>
        <w:rPr>
          <w:b/>
          <w:b/>
        </w:rPr>
      </w:pPr>
      <w:r>
        <w:rPr>
          <w:b/>
        </w:rPr>
      </w:r>
    </w:p>
    <w:p>
      <w:pPr>
        <w:pStyle w:val="Normal"/>
        <w:rPr>
          <w:b/>
          <w:b/>
        </w:rPr>
      </w:pPr>
      <w:r>
        <w:rPr>
          <w:b/>
        </w:rPr>
        <w:t xml:space="preserve">Lösung </w:t>
      </w:r>
      <w:r>
        <w:rPr>
          <w:b/>
          <w:szCs w:val="24"/>
        </w:rPr>
        <w:t>Aufgabe 8.3c</w:t>
      </w:r>
    </w:p>
    <w:p>
      <w:pPr>
        <w:pStyle w:val="Caption1"/>
        <w:jc w:val="center"/>
        <w:rPr/>
      </w:pPr>
      <w:r>
        <w:rPr/>
        <w:t xml:space="preserve">Tabelle </w:t>
      </w:r>
      <w:r>
        <w:fldChar w:fldCharType="begin"/>
      </w:r>
      <w:r>
        <w:rPr/>
        <w:instrText>STYLEREF 1 \s</w:instrText>
      </w:r>
      <w:r>
        <w:rPr/>
        <w:fldChar w:fldCharType="separate"/>
      </w:r>
      <w:bookmarkStart w:id="851" w:name="__Fieldmark__18364_984182986"/>
      <w:r>
        <w:rPr/>
        <w:t>8</w:t>
      </w:r>
      <w:bookmarkStart w:id="852" w:name="__Fieldmark__17831_853809092"/>
      <w:r>
        <w:rPr/>
      </w:r>
      <w:r>
        <w:rPr/>
        <w:fldChar w:fldCharType="end"/>
      </w:r>
      <w:bookmarkStart w:id="853" w:name="__Fieldmark__100995_1681973247"/>
      <w:bookmarkStart w:id="854" w:name="__Fieldmark__81134_1681973247"/>
      <w:bookmarkStart w:id="855" w:name="__Fieldmark__16589_2722972229"/>
      <w:bookmarkEnd w:id="851"/>
      <w:bookmarkEnd w:id="852"/>
      <w:bookmarkEnd w:id="853"/>
      <w:bookmarkEnd w:id="854"/>
      <w:bookmarkEnd w:id="855"/>
      <w:r>
        <w:rPr/>
        <w:noBreakHyphen/>
      </w:r>
      <w:r>
        <w:rPr/>
        <w:fldChar w:fldCharType="begin"/>
      </w:r>
      <w:r>
        <w:rPr/>
        <w:instrText> SEQ Tabelle \* ARABIC </w:instrText>
      </w:r>
      <w:r>
        <w:rPr/>
        <w:fldChar w:fldCharType="separate"/>
      </w:r>
      <w:r>
        <w:rPr/>
        <w:t>93</w:t>
      </w:r>
      <w:r>
        <w:rPr/>
        <w:fldChar w:fldCharType="end"/>
      </w:r>
      <w:r>
        <w:rPr/>
        <w:t>: unterschiedliche Sparanlagen</w:t>
      </w:r>
    </w:p>
    <w:tbl>
      <w:tblPr>
        <w:tblW w:w="59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713"/>
        <w:gridCol w:w="1347"/>
        <w:gridCol w:w="1620"/>
        <w:gridCol w:w="1260"/>
      </w:tblGrid>
      <w:tr>
        <w:trPr/>
        <w:tc>
          <w:tcPr>
            <w:tcW w:w="1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r>
          </w:p>
        </w:tc>
        <w:tc>
          <w:tcPr>
            <w:tcW w:w="13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Anteil</w:t>
            </w:r>
          </w:p>
          <w:p>
            <w:pPr>
              <w:pStyle w:val="Normal"/>
              <w:keepNext w:val="true"/>
              <w:spacing w:before="60" w:after="100"/>
              <w:jc w:val="center"/>
              <w:rPr>
                <w:sz w:val="20"/>
                <w:szCs w:val="20"/>
              </w:rPr>
            </w:pPr>
            <w:r>
              <w:rPr>
                <w:sz w:val="20"/>
                <w:szCs w:val="20"/>
              </w:rPr>
              <w:t>[%]</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Erwartungswert</w:t>
            </w:r>
          </w:p>
          <w:p>
            <w:pPr>
              <w:pStyle w:val="Normal"/>
              <w:keepNext w:val="true"/>
              <w:spacing w:before="60" w:after="100"/>
              <w:jc w:val="center"/>
              <w:rPr>
                <w:sz w:val="20"/>
                <w:szCs w:val="20"/>
              </w:rPr>
            </w:pPr>
            <w:r>
              <w:rPr>
                <w:sz w:val="20"/>
                <w:szCs w:val="20"/>
              </w:rPr>
              <w: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rFonts w:ascii="Arial" w:hAnsi="Arial" w:cs="Arial"/>
                <w:sz w:val="20"/>
                <w:szCs w:val="20"/>
              </w:rPr>
            </w:pPr>
            <w:r>
              <w:rPr>
                <w:sz w:val="20"/>
                <w:szCs w:val="20"/>
              </w:rPr>
              <w:t>Risiko/</w:t>
            </w:r>
            <w:r>
              <w:rPr>
                <w:rFonts w:cs="Arial" w:ascii="Arial" w:hAnsi="Arial"/>
                <w:i/>
                <w:sz w:val="20"/>
                <w:szCs w:val="20"/>
              </w:rPr>
              <w:t>σ</w:t>
            </w:r>
          </w:p>
          <w:p>
            <w:pPr>
              <w:pStyle w:val="Normal"/>
              <w:keepNext w:val="true"/>
              <w:spacing w:before="60" w:after="100"/>
              <w:jc w:val="center"/>
              <w:rPr>
                <w:sz w:val="20"/>
                <w:szCs w:val="20"/>
              </w:rPr>
            </w:pPr>
            <w:r>
              <w:rPr>
                <w:sz w:val="20"/>
                <w:szCs w:val="20"/>
              </w:rPr>
              <w:t>[%]</w:t>
            </w:r>
          </w:p>
        </w:tc>
      </w:tr>
      <w:tr>
        <w:trPr/>
        <w:tc>
          <w:tcPr>
            <w:tcW w:w="1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Aktienfonds</w:t>
            </w:r>
          </w:p>
        </w:tc>
        <w:tc>
          <w:tcPr>
            <w:tcW w:w="13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x</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20</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50</w:t>
            </w:r>
          </w:p>
        </w:tc>
      </w:tr>
      <w:tr>
        <w:trPr/>
        <w:tc>
          <w:tcPr>
            <w:tcW w:w="171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rPr>
                <w:sz w:val="20"/>
                <w:szCs w:val="20"/>
              </w:rPr>
            </w:pPr>
            <w:r>
              <w:rPr>
                <w:sz w:val="20"/>
                <w:szCs w:val="20"/>
              </w:rPr>
              <w:t>Sparbrief</w:t>
            </w:r>
          </w:p>
        </w:tc>
        <w:tc>
          <w:tcPr>
            <w:tcW w:w="134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1-x</w:t>
            </w:r>
          </w:p>
        </w:tc>
        <w:tc>
          <w:tcPr>
            <w:tcW w:w="162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5</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spacing w:before="60" w:after="100"/>
              <w:jc w:val="center"/>
              <w:rPr>
                <w:sz w:val="20"/>
                <w:szCs w:val="20"/>
              </w:rPr>
            </w:pPr>
            <w:r>
              <w:rPr>
                <w:sz w:val="20"/>
                <w:szCs w:val="20"/>
              </w:rPr>
              <w:t>0</w:t>
            </w:r>
          </w:p>
        </w:tc>
      </w:tr>
    </w:tbl>
    <w:p>
      <w:pPr>
        <w:pStyle w:val="Normal"/>
        <w:rPr/>
      </w:pPr>
      <w:r>
        <w:rPr/>
      </w:r>
    </w:p>
    <w:p>
      <w:pPr>
        <w:pStyle w:val="Normal"/>
        <w:rPr/>
      </w:pPr>
      <w:r>
        <w:rPr/>
        <w:t xml:space="preserve">Der Lösungsweg ist analog zu Aufgabenteil a), daher soll hier nur der zweite Teil dargestellt werden. Zur Bestimmung des Optimums wird die Funktion einmal nach </w:t>
      </w:r>
      <w:r>
        <w:rPr>
          <w:i/>
        </w:rPr>
        <w:t>x</w:t>
      </w:r>
      <w:r>
        <w:rPr/>
        <w:t xml:space="preserve"> (dem gesuchten Anteil) abgeleitet und gleich null gesetzt.</w:t>
      </w:r>
    </w:p>
    <w:p>
      <w:pPr>
        <w:pStyle w:val="Normal"/>
        <w:rPr/>
      </w:pPr>
      <w:r>
        <w:rPr/>
      </w:r>
    </w:p>
    <w:p>
      <w:pPr>
        <w:pStyle w:val="Normal"/>
        <w:rPr/>
      </w:pPr>
      <w:r>
        <w:rPr/>
      </w:r>
      <m:oMath xmlns:m="http://schemas.openxmlformats.org/officeDocument/2006/math">
        <m:f>
          <m:num>
            <m:r>
              <w:rPr>
                <w:rFonts w:ascii="Cambria Math" w:hAnsi="Cambria Math"/>
              </w:rPr>
              <m:t xml:space="preserve">dE</m:t>
            </m:r>
            <m:d>
              <m:dPr>
                <m:begChr m:val="("/>
                <m:endChr m:val=")"/>
              </m:dPr>
              <m:e>
                <m:r>
                  <w:rPr>
                    <w:rFonts w:ascii="Cambria Math" w:hAnsi="Cambria Math"/>
                  </w:rPr>
                  <m:t xml:space="preserve">R</m:t>
                </m:r>
                <m:r>
                  <w:rPr>
                    <w:rFonts w:ascii="Cambria Math" w:hAnsi="Cambria Math"/>
                  </w:rPr>
                  <m:t xml:space="preserve">,</m:t>
                </m:r>
                <m:r>
                  <w:rPr>
                    <w:rFonts w:ascii="Cambria Math" w:hAnsi="Cambria Math"/>
                  </w:rPr>
                  <m:t xml:space="preserve">x</m:t>
                </m:r>
              </m:e>
            </m:d>
          </m:num>
          <m:den>
            <m:r>
              <w:rPr>
                <w:rFonts w:ascii="Cambria Math" w:hAnsi="Cambria Math"/>
              </w:rPr>
              <m:t xml:space="preserve">dx</m:t>
            </m:r>
          </m:den>
        </m:f>
        <m:r>
          <w:rPr>
            <w:rFonts w:ascii="Cambria Math" w:hAnsi="Cambria Math"/>
          </w:rPr>
          <m:t xml:space="preserve">=</m:t>
        </m:r>
        <m:d>
          <m:dPr>
            <m:begChr m:val="("/>
            <m:endChr m:val=")"/>
          </m:dPr>
          <m:e>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e>
        </m:d>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oMath>
    </w:p>
    <w:p>
      <w:pPr>
        <w:pStyle w:val="Normal"/>
        <w:rPr/>
      </w:pPr>
      <w:r>
        <w:rPr/>
      </w:r>
    </w:p>
    <w:p>
      <w:pPr>
        <w:pStyle w:val="Normal"/>
        <w:rPr/>
      </w:pP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x</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oMath>
    </w:p>
    <w:p>
      <w:pPr>
        <w:pStyle w:val="Normal"/>
        <w:rPr/>
      </w:pPr>
      <w:r>
        <w:rPr/>
      </w:r>
    </w:p>
    <w:p>
      <w:pPr>
        <w:pStyle w:val="Normal"/>
        <w:rPr/>
      </w:pPr>
      <w:r>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Aktienf</m:t>
                    </m:r>
                    <m:r>
                      <w:rPr>
                        <w:rFonts w:ascii="Cambria Math" w:hAnsi="Cambria Math"/>
                      </w:rPr>
                      <m:t xml:space="preserve">.</m:t>
                    </m:r>
                  </m:sub>
                </m:sSub>
              </m:e>
            </m:d>
            <m:r>
              <w:rPr>
                <w:rFonts w:ascii="Cambria Math" w:hAnsi="Cambria Math"/>
              </w:rPr>
              <m:t xml:space="preserve">−</m:t>
            </m:r>
            <m:r>
              <w:rPr>
                <w:rFonts w:ascii="Cambria Math" w:hAnsi="Cambria Math"/>
              </w:rPr>
              <m:t xml:space="preserve">EW</m:t>
            </m:r>
            <m:d>
              <m:dPr>
                <m:begChr m:val="("/>
                <m:endChr m:val=")"/>
              </m:dPr>
              <m:e>
                <m:sSub>
                  <m:e>
                    <m:r>
                      <w:rPr>
                        <w:rFonts w:ascii="Cambria Math" w:hAnsi="Cambria Math"/>
                      </w:rPr>
                      <m:t xml:space="preserve">R</m:t>
                    </m:r>
                  </m:e>
                  <m:sub>
                    <m:r>
                      <w:rPr>
                        <w:rFonts w:ascii="Cambria Math" w:hAnsi="Cambria Math"/>
                      </w:rPr>
                      <m:t xml:space="preserve">Sparbr</m:t>
                    </m:r>
                    <m:r>
                      <w:rPr>
                        <w:rFonts w:ascii="Cambria Math" w:hAnsi="Cambria Math"/>
                      </w:rPr>
                      <m:t xml:space="preserve">.</m:t>
                    </m:r>
                  </m:sub>
                </m:sSub>
              </m:e>
            </m:d>
          </m:num>
          <m:den>
            <m:r>
              <w:rPr>
                <w:rFonts w:ascii="Cambria Math" w:hAnsi="Cambria Math"/>
              </w:rPr>
              <m:t xml:space="preserve">a</m:t>
            </m:r>
            <m:r>
              <w:rPr>
                <w:rFonts w:ascii="Cambria Math" w:hAnsi="Cambria Math"/>
              </w:rPr>
              <m:t xml:space="preserve">∙</m:t>
            </m:r>
            <m:sSubSup>
              <m:e>
                <m:r>
                  <w:rPr>
                    <w:rFonts w:ascii="Cambria Math" w:hAnsi="Cambria Math"/>
                  </w:rPr>
                  <m:t xml:space="preserve">σ</m:t>
                </m:r>
              </m:e>
              <m:sub>
                <m:r>
                  <w:rPr>
                    <w:rFonts w:ascii="Cambria Math" w:hAnsi="Cambria Math"/>
                  </w:rPr>
                  <m:t xml:space="preserve">Aktienf</m:t>
                </m:r>
                <m:r>
                  <w:rPr>
                    <w:rFonts w:ascii="Cambria Math" w:hAnsi="Cambria Math"/>
                  </w:rPr>
                  <m:t xml:space="preserve">.</m:t>
                </m:r>
              </m:sub>
              <m:sup>
                <m:r>
                  <w:rPr>
                    <w:rFonts w:ascii="Cambria Math" w:hAnsi="Cambria Math"/>
                  </w:rPr>
                  <m:t xml:space="preserve">2</m:t>
                </m:r>
              </m:sup>
            </m:sSubSup>
          </m:den>
        </m:f>
        <m:r>
          <w:rPr>
            <w:rFonts w:ascii="Cambria Math" w:hAnsi="Cambria Math"/>
          </w:rPr>
          <m:t xml:space="preserve">=</m:t>
        </m:r>
        <m:f>
          <m:num>
            <m:r>
              <w:rPr>
                <w:rFonts w:ascii="Cambria Math" w:hAnsi="Cambria Math"/>
              </w:rPr>
              <m:t xml:space="preserve">0,2</m:t>
            </m:r>
            <m:r>
              <w:rPr>
                <w:rFonts w:ascii="Cambria Math" w:hAnsi="Cambria Math"/>
              </w:rPr>
              <m:t xml:space="preserve">−</m:t>
            </m:r>
            <m:r>
              <w:rPr>
                <w:rFonts w:ascii="Cambria Math" w:hAnsi="Cambria Math"/>
              </w:rPr>
              <m:t xml:space="preserve">0,05</m:t>
            </m:r>
          </m:num>
          <m:den>
            <m:r>
              <w:rPr>
                <w:rFonts w:ascii="Cambria Math" w:hAnsi="Cambria Math"/>
              </w:rPr>
              <m:t xml:space="preserve">0,5</m:t>
            </m:r>
            <m:r>
              <w:rPr>
                <w:rFonts w:ascii="Cambria Math" w:hAnsi="Cambria Math"/>
              </w:rPr>
              <m:t xml:space="preserve">∙</m:t>
            </m:r>
            <m:sSup>
              <m:e>
                <m:r>
                  <w:rPr>
                    <w:rFonts w:ascii="Cambria Math" w:hAnsi="Cambria Math"/>
                  </w:rPr>
                  <m:t xml:space="preserve">0,5</m:t>
                </m:r>
              </m:e>
              <m:sup>
                <m:r>
                  <w:rPr>
                    <w:rFonts w:ascii="Cambria Math" w:hAnsi="Cambria Math"/>
                  </w:rPr>
                  <m:t xml:space="preserve">2</m:t>
                </m:r>
              </m:sup>
            </m:sSup>
          </m:den>
        </m:f>
        <m:r>
          <w:rPr>
            <w:rFonts w:ascii="Cambria Math" w:hAnsi="Cambria Math"/>
          </w:rPr>
          <m:t xml:space="preserve">=</m:t>
        </m:r>
        <m:r>
          <w:rPr>
            <w:rFonts w:ascii="Cambria Math" w:hAnsi="Cambria Math"/>
          </w:rPr>
          <m:t xml:space="preserve">1,2</m:t>
        </m:r>
        <m:d>
          <m:dPr>
            <m:begChr m:val="("/>
            <m:endChr m:val=")"/>
          </m:dPr>
          <m:e>
            <m:r>
              <w:rPr>
                <w:rFonts w:ascii="Cambria Math" w:hAnsi="Cambria Math"/>
              </w:rPr>
              <m:t xml:space="preserve">120</m:t>
            </m:r>
            <m:r>
              <m:rPr>
                <m:lit/>
                <m:nor/>
              </m:rPr>
              <w:rPr>
                <w:rFonts w:ascii="Cambria Math" w:hAnsi="Cambria Math"/>
              </w:rPr>
              <m:t xml:space="preserve">%</m:t>
            </m:r>
          </m:e>
        </m:d>
      </m:oMath>
    </w:p>
    <w:p>
      <w:pPr>
        <w:pStyle w:val="Normal"/>
        <w:rPr/>
      </w:pPr>
      <w:r>
        <w:rPr/>
      </w:r>
    </w:p>
    <w:p>
      <w:pPr>
        <w:pStyle w:val="Normal"/>
        <w:rPr/>
      </w:pPr>
      <w:r>
        <w:rPr/>
        <w:t xml:space="preserve">Das Portfolio sollte aus 120% Aktienfonds bestehen. Es muss also noch zusätzliches Kapital (20%) aufgenommen werden, um den optimalen Erwartungsnutzen zu erreichen.  </w:t>
      </w:r>
    </w:p>
    <w:p>
      <w:pPr>
        <w:pStyle w:val="Normal"/>
        <w:rPr/>
      </w:pPr>
      <w:r>
        <w:rPr/>
      </w:r>
    </w:p>
    <w:p>
      <w:pPr>
        <w:pStyle w:val="Normal"/>
        <w:rPr>
          <w:b/>
          <w:b/>
          <w:szCs w:val="24"/>
        </w:rPr>
      </w:pPr>
      <w:r>
        <w:rPr>
          <w:b/>
        </w:rPr>
        <w:t xml:space="preserve">Lösung </w:t>
      </w:r>
      <w:r>
        <w:rPr>
          <w:b/>
          <w:szCs w:val="24"/>
        </w:rPr>
        <w:t>Aufgabe 8.4a</w:t>
      </w:r>
    </w:p>
    <w:p>
      <w:pPr>
        <w:pStyle w:val="Normal"/>
        <w:rPr>
          <w:b/>
          <w:b/>
        </w:rPr>
      </w:pPr>
      <w:r>
        <w:rPr>
          <w:b/>
        </w:rPr>
      </w:r>
    </w:p>
    <w:p>
      <w:pPr>
        <w:pStyle w:val="Normal"/>
        <w:rPr/>
      </w:pPr>
      <w:r>
        <w:rPr/>
      </w:r>
      <m:oMath xmlns:m="http://schemas.openxmlformats.org/officeDocument/2006/math">
        <m:r>
          <w:rPr>
            <w:rFonts w:ascii="Cambria Math" w:hAnsi="Cambria Math"/>
          </w:rPr>
          <m:t xml:space="preserve">μ</m:t>
        </m:r>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i</m:t>
                </m:r>
              </m:sub>
            </m:sSub>
          </m:e>
        </m:nary>
        <m:r>
          <w:rPr>
            <w:rFonts w:ascii="Cambria Math" w:hAnsi="Cambria Math"/>
          </w:rPr>
          <m:t xml:space="preserve">=</m:t>
        </m:r>
        <m:r>
          <w:rPr>
            <w:rFonts w:ascii="Cambria Math" w:hAnsi="Cambria Math"/>
          </w:rPr>
          <m:t xml:space="preserve">0,1</m:t>
        </m:r>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0,4</m:t>
        </m:r>
        <m: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0,3</m:t>
        </m:r>
        <m:r>
          <w:rPr>
            <w:rFonts w:ascii="Cambria Math" w:hAnsi="Cambria Math"/>
          </w:rPr>
          <m:t xml:space="preserve">∙</m:t>
        </m:r>
        <m:r>
          <w:rPr>
            <w:rFonts w:ascii="Cambria Math" w:hAnsi="Cambria Math"/>
          </w:rPr>
          <m:t xml:space="preserve">9</m:t>
        </m:r>
        <m:r>
          <w:rPr>
            <w:rFonts w:ascii="Cambria Math" w:hAnsi="Cambria Math"/>
          </w:rPr>
          <m:t xml:space="preserve">+</m:t>
        </m:r>
        <m:r>
          <w:rPr>
            <w:rFonts w:ascii="Cambria Math" w:hAnsi="Cambria Math"/>
          </w:rPr>
          <m:t xml:space="preserve">0,2</m:t>
        </m:r>
        <m:r>
          <w:rPr>
            <w:rFonts w:ascii="Cambria Math" w:hAnsi="Cambria Math"/>
          </w:rPr>
          <m:t xml:space="preserve">∙</m:t>
        </m:r>
        <m:r>
          <w:rPr>
            <w:rFonts w:ascii="Cambria Math" w:hAnsi="Cambria Math"/>
          </w:rPr>
          <m:t xml:space="preserve">12</m:t>
        </m:r>
        <m:r>
          <w:rPr>
            <w:rFonts w:ascii="Cambria Math" w:hAnsi="Cambria Math"/>
          </w:rPr>
          <m:t xml:space="preserve">=</m:t>
        </m:r>
        <m:r>
          <w:rPr>
            <w:rFonts w:ascii="Cambria Math" w:hAnsi="Cambria Math"/>
          </w:rPr>
          <m:t xml:space="preserve">7,8</m:t>
        </m:r>
      </m:oMath>
    </w:p>
    <w:p>
      <w:pPr>
        <w:pStyle w:val="Normal"/>
        <w:rPr/>
      </w:pPr>
      <w:r>
        <w:rPr/>
      </w:r>
    </w:p>
    <w:p>
      <w:pPr>
        <w:pStyle w:val="Normal"/>
        <w:rPr>
          <w:b/>
          <w:b/>
        </w:rPr>
      </w:pPr>
      <w:r>
        <w:rPr>
          <w:b/>
        </w:rPr>
        <w:t xml:space="preserve">Lösung </w:t>
      </w:r>
      <w:r>
        <w:rPr>
          <w:b/>
          <w:szCs w:val="24"/>
        </w:rPr>
        <w:t>Aufgabe 8.4b</w:t>
      </w:r>
    </w:p>
    <w:p>
      <w:pPr>
        <w:pStyle w:val="Normal"/>
        <w:rPr/>
      </w:pPr>
      <w:r>
        <w:rPr/>
      </w:r>
      <m:oMath xmlns:m="http://schemas.openxmlformats.org/officeDocument/2006/math">
        <m:sSup>
          <m:e>
            <m:r>
              <w:rPr>
                <w:rFonts w:ascii="Cambria Math" w:hAnsi="Cambria Math"/>
              </w:rPr>
              <m:t xml:space="preserve">σ</m:t>
            </m:r>
          </m:e>
          <m:sup>
            <m:r>
              <w:rPr>
                <w:rFonts w:ascii="Cambria Math" w:hAnsi="Cambria Math"/>
              </w:rPr>
              <m:t xml:space="preserve">2</m:t>
            </m:r>
          </m:sup>
        </m:sSup>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r>
          <w:rPr>
            <w:rFonts w:ascii="Cambria Math" w:hAnsi="Cambria Math"/>
          </w:rPr>
          <m:t xml:space="preserve">=</m:t>
        </m:r>
        <m:nary>
          <m:naryPr>
            <m:chr m:val="∑"/>
            <m:subHide m:val="1"/>
            <m:supHide m:val="1"/>
          </m:naryPr>
          <m:sub/>
          <m:sup/>
          <m:e>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sSup>
              <m:e>
                <m:d>
                  <m:dPr>
                    <m:begChr m:val="("/>
                    <m:endChr m:val=")"/>
                  </m:dPr>
                  <m:e>
                    <m:sSub>
                      <m:e>
                        <m:r>
                          <w:rPr>
                            <w:rFonts w:ascii="Cambria Math" w:hAnsi="Cambria Math"/>
                          </w:rPr>
                          <m:t xml:space="preserve">p</m:t>
                        </m:r>
                      </m:e>
                      <m:sub>
                        <m:r>
                          <w:rPr>
                            <w:rFonts w:ascii="Cambria Math" w:hAnsi="Cambria Math"/>
                          </w:rPr>
                          <m:t xml:space="preserve">i</m:t>
                        </m:r>
                      </m:sub>
                    </m:sSub>
                    <m:r>
                      <w:rPr>
                        <w:rFonts w:ascii="Cambria Math" w:hAnsi="Cambria Math"/>
                      </w:rPr>
                      <m:t xml:space="preserve">−</m:t>
                    </m:r>
                    <m:r>
                      <w:rPr>
                        <w:rFonts w:ascii="Cambria Math" w:hAnsi="Cambria Math"/>
                      </w:rPr>
                      <m:t xml:space="preserve">μ</m:t>
                    </m:r>
                  </m:e>
                </m:d>
              </m:e>
              <m:sup>
                <m:r>
                  <w:rPr>
                    <w:rFonts w:ascii="Cambria Math" w:hAnsi="Cambria Math"/>
                  </w:rPr>
                  <m:t xml:space="preserve">2</m:t>
                </m:r>
              </m:sup>
            </m:sSup>
          </m:e>
        </m:nary>
      </m:oMath>
    </w:p>
    <w:p>
      <w:pPr>
        <w:pStyle w:val="Normal"/>
        <w:rPr/>
      </w:pPr>
      <w:r>
        <w:rPr/>
      </w:r>
      <m:oMath xmlns:m="http://schemas.openxmlformats.org/officeDocument/2006/math">
        <m:r>
          <w:rPr>
            <w:rFonts w:ascii="Cambria Math" w:hAnsi="Cambria Math"/>
          </w:rPr>
          <m:t xml:space="preserve">0,1</m:t>
        </m:r>
        <m:r>
          <w:rPr>
            <w:rFonts w:ascii="Cambria Math" w:hAnsi="Cambria Math"/>
          </w:rPr>
          <m:t xml:space="preserve">∙</m:t>
        </m:r>
        <m:sSup>
          <m:e>
            <m:d>
              <m:dPr>
                <m:begChr m:val="("/>
                <m:endChr m:val=")"/>
              </m:dPr>
              <m:e>
                <m:r>
                  <w:rPr>
                    <w:rFonts w:ascii="Cambria Math" w:hAnsi="Cambria Math"/>
                  </w:rPr>
                  <m:t xml:space="preserve">3</m:t>
                </m:r>
                <m:r>
                  <w:rPr>
                    <w:rFonts w:ascii="Cambria Math" w:hAnsi="Cambria Math"/>
                  </w:rPr>
                  <m:t xml:space="preserve">−</m:t>
                </m:r>
                <m:r>
                  <w:rPr>
                    <w:rFonts w:ascii="Cambria Math" w:hAnsi="Cambria Math"/>
                  </w:rPr>
                  <m:t xml:space="preserve">7,8</m:t>
                </m:r>
              </m:e>
            </m:d>
          </m:e>
          <m:sup>
            <m:r>
              <w:rPr>
                <w:rFonts w:ascii="Cambria Math" w:hAnsi="Cambria Math"/>
              </w:rPr>
              <m:t xml:space="preserve">2</m:t>
            </m:r>
          </m:sup>
        </m:sSup>
        <m:r>
          <w:rPr>
            <w:rFonts w:ascii="Cambria Math" w:hAnsi="Cambria Math"/>
          </w:rPr>
          <m:t xml:space="preserve">+</m:t>
        </m:r>
        <m:r>
          <w:rPr>
            <w:rFonts w:ascii="Cambria Math" w:hAnsi="Cambria Math"/>
          </w:rPr>
          <m:t xml:space="preserve">0,4</m:t>
        </m:r>
        <m:r>
          <w:rPr>
            <w:rFonts w:ascii="Cambria Math" w:hAnsi="Cambria Math"/>
          </w:rPr>
          <m:t xml:space="preserve">∙</m:t>
        </m:r>
        <m:sSup>
          <m:e>
            <m:d>
              <m:dPr>
                <m:begChr m:val="("/>
                <m:endChr m:val=")"/>
              </m:dPr>
              <m:e>
                <m:r>
                  <w:rPr>
                    <w:rFonts w:ascii="Cambria Math" w:hAnsi="Cambria Math"/>
                  </w:rPr>
                  <m:t xml:space="preserve">6</m:t>
                </m:r>
                <m:r>
                  <w:rPr>
                    <w:rFonts w:ascii="Cambria Math" w:hAnsi="Cambria Math"/>
                  </w:rPr>
                  <m:t xml:space="preserve">−</m:t>
                </m:r>
                <m:r>
                  <w:rPr>
                    <w:rFonts w:ascii="Cambria Math" w:hAnsi="Cambria Math"/>
                  </w:rPr>
                  <m:t xml:space="preserve">7,8</m:t>
                </m:r>
              </m:e>
            </m:d>
          </m:e>
          <m:sup>
            <m:r>
              <w:rPr>
                <w:rFonts w:ascii="Cambria Math" w:hAnsi="Cambria Math"/>
              </w:rPr>
              <m:t xml:space="preserve">2</m:t>
            </m:r>
          </m:sup>
        </m:sSup>
        <m:r>
          <w:rPr>
            <w:rFonts w:ascii="Cambria Math" w:hAnsi="Cambria Math"/>
          </w:rPr>
          <m:t xml:space="preserve">+</m:t>
        </m:r>
        <m:r>
          <w:rPr>
            <w:rFonts w:ascii="Cambria Math" w:hAnsi="Cambria Math"/>
          </w:rPr>
          <m:t xml:space="preserve">0,3</m:t>
        </m:r>
        <m:r>
          <w:rPr>
            <w:rFonts w:ascii="Cambria Math" w:hAnsi="Cambria Math"/>
          </w:rPr>
          <m:t xml:space="preserve">∙</m:t>
        </m:r>
        <m:sSup>
          <m:e>
            <m:d>
              <m:dPr>
                <m:begChr m:val="("/>
                <m:endChr m:val=")"/>
              </m:dPr>
              <m:e>
                <m:r>
                  <w:rPr>
                    <w:rFonts w:ascii="Cambria Math" w:hAnsi="Cambria Math"/>
                  </w:rPr>
                  <m:t xml:space="preserve">9</m:t>
                </m:r>
                <m:r>
                  <w:rPr>
                    <w:rFonts w:ascii="Cambria Math" w:hAnsi="Cambria Math"/>
                  </w:rPr>
                  <m:t xml:space="preserve">−</m:t>
                </m:r>
                <m:r>
                  <w:rPr>
                    <w:rFonts w:ascii="Cambria Math" w:hAnsi="Cambria Math"/>
                  </w:rPr>
                  <m:t xml:space="preserve">7,8</m:t>
                </m:r>
              </m:e>
            </m:d>
          </m:e>
          <m:sup>
            <m:r>
              <w:rPr>
                <w:rFonts w:ascii="Cambria Math" w:hAnsi="Cambria Math"/>
              </w:rPr>
              <m:t xml:space="preserve">2</m:t>
            </m:r>
          </m:sup>
        </m:sSup>
        <m:r>
          <w:rPr>
            <w:rFonts w:ascii="Cambria Math" w:hAnsi="Cambria Math"/>
          </w:rPr>
          <m:t xml:space="preserve">+</m:t>
        </m:r>
        <m:r>
          <w:rPr>
            <w:rFonts w:ascii="Cambria Math" w:hAnsi="Cambria Math"/>
          </w:rPr>
          <m:t xml:space="preserve">0,2</m:t>
        </m:r>
        <m:r>
          <w:rPr>
            <w:rFonts w:ascii="Cambria Math" w:hAnsi="Cambria Math"/>
          </w:rPr>
          <m:t xml:space="preserve">∙</m:t>
        </m:r>
        <m:sSup>
          <m:e>
            <m:d>
              <m:dPr>
                <m:begChr m:val="("/>
                <m:endChr m:val=")"/>
              </m:dPr>
              <m:e>
                <m:r>
                  <w:rPr>
                    <w:rFonts w:ascii="Cambria Math" w:hAnsi="Cambria Math"/>
                  </w:rPr>
                  <m:t xml:space="preserve">12</m:t>
                </m:r>
                <m:r>
                  <w:rPr>
                    <w:rFonts w:ascii="Cambria Math" w:hAnsi="Cambria Math"/>
                  </w:rPr>
                  <m:t xml:space="preserve">−</m:t>
                </m:r>
                <m:r>
                  <w:rPr>
                    <w:rFonts w:ascii="Cambria Math" w:hAnsi="Cambria Math"/>
                  </w:rPr>
                  <m:t xml:space="preserve">7,8</m:t>
                </m:r>
              </m:e>
            </m:d>
          </m:e>
          <m:sup>
            <m:r>
              <w:rPr>
                <w:rFonts w:ascii="Cambria Math" w:hAnsi="Cambria Math"/>
              </w:rPr>
              <m:t xml:space="preserve">2</m:t>
            </m:r>
          </m:sup>
        </m:sSup>
        <m:r>
          <w:rPr>
            <w:rFonts w:ascii="Cambria Math" w:hAnsi="Cambria Math"/>
          </w:rPr>
          <m:t xml:space="preserve">=</m:t>
        </m:r>
        <m:r>
          <w:rPr>
            <w:rFonts w:ascii="Cambria Math" w:hAnsi="Cambria Math"/>
          </w:rPr>
          <m:t xml:space="preserve">7,56</m:t>
        </m:r>
      </m:oMath>
    </w:p>
    <w:p>
      <w:pPr>
        <w:pStyle w:val="Normal"/>
        <w:rPr/>
      </w:pPr>
      <w:r>
        <w:rPr/>
      </w:r>
    </w:p>
    <w:p>
      <w:pPr>
        <w:pStyle w:val="Normal"/>
        <w:rPr>
          <w:b/>
          <w:b/>
        </w:rPr>
      </w:pPr>
      <w:r>
        <w:rPr>
          <w:b/>
        </w:rPr>
        <w:t xml:space="preserve">Lösung </w:t>
      </w:r>
      <w:r>
        <w:rPr>
          <w:b/>
          <w:szCs w:val="24"/>
        </w:rPr>
        <w:t>Aufgabe 8.4c</w:t>
      </w:r>
    </w:p>
    <w:p>
      <w:pPr>
        <w:pStyle w:val="Normal"/>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f>
          <m:num>
            <m:r>
              <w:rPr>
                <w:rFonts w:ascii="Cambria Math" w:hAnsi="Cambria Math"/>
              </w:rPr>
              <m:t xml:space="preserve">a</m:t>
            </m:r>
          </m:num>
          <m:den>
            <m:r>
              <w:rPr>
                <w:rFonts w:ascii="Cambria Math" w:hAnsi="Cambria Math"/>
              </w:rPr>
              <m:t xml:space="preserve">2</m:t>
            </m:r>
          </m:den>
        </m:f>
        <m:r>
          <w:rPr>
            <w:rFonts w:ascii="Cambria Math" w:hAnsi="Cambria Math"/>
          </w:rPr>
          <m:t xml:space="preserve">∙</m:t>
        </m:r>
        <m:r>
          <w:rPr>
            <w:rFonts w:ascii="Cambria Math" w:hAnsi="Cambria Math"/>
          </w:rPr>
          <m:t xml:space="preserve">Var</m:t>
        </m:r>
        <m:d>
          <m:dPr>
            <m:begChr m:val="("/>
            <m:endChr m:val=")"/>
          </m:dPr>
          <m:e>
            <m:r>
              <w:rPr>
                <w:rFonts w:ascii="Cambria Math" w:hAnsi="Cambria Math"/>
              </w:rPr>
              <m:t xml:space="preserve">R</m:t>
            </m:r>
          </m:e>
        </m:d>
      </m:oMath>
    </w:p>
    <w:p>
      <w:pPr>
        <w:pStyle w:val="Normal"/>
        <w:rPr/>
      </w:pPr>
      <w:r>
        <w:rPr/>
      </w:r>
      <m:oMath xmlns:m="http://schemas.openxmlformats.org/officeDocument/2006/math">
        <m:r>
          <w:rPr>
            <w:rFonts w:ascii="Cambria Math" w:hAnsi="Cambria Math"/>
          </w:rPr>
          <m:t xml:space="preserve">7,8</m:t>
        </m:r>
        <m:r>
          <w:rPr>
            <w:rFonts w:ascii="Cambria Math" w:hAnsi="Cambria Math"/>
          </w:rPr>
          <m:t xml:space="preserve">−</m:t>
        </m:r>
        <m:f>
          <m:num>
            <m:r>
              <w:rPr>
                <w:rFonts w:ascii="Cambria Math" w:hAnsi="Cambria Math"/>
              </w:rPr>
              <m:t xml:space="preserve">0,4</m:t>
            </m:r>
          </m:num>
          <m:den>
            <m:r>
              <w:rPr>
                <w:rFonts w:ascii="Cambria Math" w:hAnsi="Cambria Math"/>
              </w:rPr>
              <m:t xml:space="preserve">2</m:t>
            </m:r>
          </m:den>
        </m:f>
        <m:r>
          <w:rPr>
            <w:rFonts w:ascii="Cambria Math" w:hAnsi="Cambria Math"/>
          </w:rPr>
          <m:t xml:space="preserve">∙</m:t>
        </m:r>
        <m:r>
          <w:rPr>
            <w:rFonts w:ascii="Cambria Math" w:hAnsi="Cambria Math"/>
          </w:rPr>
          <m:t xml:space="preserve">7,56</m:t>
        </m:r>
        <m:r>
          <w:rPr>
            <w:rFonts w:ascii="Cambria Math" w:hAnsi="Cambria Math"/>
          </w:rPr>
          <m:t xml:space="preserve">=</m:t>
        </m:r>
        <m:r>
          <w:rPr>
            <w:rFonts w:ascii="Cambria Math" w:hAnsi="Cambria Math"/>
          </w:rPr>
          <m:t xml:space="preserve">6,29</m:t>
        </m:r>
      </m:oMath>
    </w:p>
    <w:p>
      <w:pPr>
        <w:pStyle w:val="Normal"/>
        <w:keepNext w:val="true"/>
        <w:rPr>
          <w:b/>
          <w:b/>
        </w:rPr>
      </w:pPr>
      <w:r>
        <w:rPr>
          <w:b/>
        </w:rPr>
        <w:t xml:space="preserve">Lösung </w:t>
      </w:r>
      <w:r>
        <w:rPr>
          <w:b/>
          <w:szCs w:val="24"/>
        </w:rPr>
        <w:t>Aufgabe 8.5a</w:t>
      </w:r>
    </w:p>
    <w:p>
      <w:pPr>
        <w:pStyle w:val="Caption1"/>
        <w:keepNext w:val="true"/>
        <w:jc w:val="center"/>
        <w:rPr/>
      </w:pPr>
      <w:r>
        <w:rPr/>
        <w:t xml:space="preserve">Tabelle </w:t>
      </w:r>
      <w:r>
        <w:fldChar w:fldCharType="begin"/>
      </w:r>
      <w:r>
        <w:rPr/>
        <w:instrText>STYLEREF 1 \s</w:instrText>
      </w:r>
      <w:r>
        <w:rPr/>
        <w:fldChar w:fldCharType="separate"/>
      </w:r>
      <w:bookmarkStart w:id="856" w:name="__Fieldmark__18443_984182986"/>
      <w:r>
        <w:rPr/>
        <w:t>8</w:t>
      </w:r>
      <w:bookmarkStart w:id="857" w:name="__Fieldmark__17907_853809092"/>
      <w:r>
        <w:rPr/>
      </w:r>
      <w:r>
        <w:rPr/>
        <w:fldChar w:fldCharType="end"/>
      </w:r>
      <w:bookmarkStart w:id="858" w:name="__Fieldmark__81204_1681973247"/>
      <w:bookmarkStart w:id="859" w:name="__Fieldmark__16657_2722972229"/>
      <w:bookmarkStart w:id="860" w:name="__Fieldmark__101068_1681973247"/>
      <w:bookmarkEnd w:id="856"/>
      <w:bookmarkEnd w:id="857"/>
      <w:bookmarkEnd w:id="858"/>
      <w:bookmarkEnd w:id="859"/>
      <w:bookmarkEnd w:id="860"/>
      <w:r>
        <w:rPr/>
        <w:noBreakHyphen/>
      </w:r>
      <w:r>
        <w:rPr/>
        <w:fldChar w:fldCharType="begin"/>
      </w:r>
      <w:r>
        <w:rPr/>
        <w:instrText> SEQ Tabelle \* ARABIC </w:instrText>
      </w:r>
      <w:r>
        <w:rPr/>
        <w:fldChar w:fldCharType="separate"/>
      </w:r>
      <w:r>
        <w:rPr/>
        <w:t>94</w:t>
      </w:r>
      <w:r>
        <w:rPr/>
        <w:fldChar w:fldCharType="end"/>
      </w:r>
      <w:r>
        <w:rPr/>
        <w:t xml:space="preserve">: </w:t>
      </w:r>
      <w:r>
        <w:rPr>
          <w:rFonts w:eastAsia="Arial"/>
        </w:rPr>
        <w:t>Veränderungen des Marginal Account</w:t>
      </w:r>
    </w:p>
    <w:tbl>
      <w:tblPr>
        <w:tblW w:w="7428" w:type="dxa"/>
        <w:jc w:val="center"/>
        <w:tblInd w:w="0" w:type="dxa"/>
        <w:tblBorders>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1132"/>
        <w:gridCol w:w="1986"/>
        <w:gridCol w:w="2155"/>
        <w:gridCol w:w="2154"/>
      </w:tblGrid>
      <w:tr>
        <w:trPr>
          <w:trHeight w:val="340" w:hRule="exact"/>
        </w:trPr>
        <w:tc>
          <w:tcPr>
            <w:tcW w:w="1132" w:type="dxa"/>
            <w:tcBorders>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Datum</w:t>
            </w:r>
          </w:p>
        </w:tc>
        <w:tc>
          <w:tcPr>
            <w:tcW w:w="1986"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Kurs pro Stück</w:t>
            </w:r>
          </w:p>
        </w:tc>
        <w:tc>
          <w:tcPr>
            <w:tcW w:w="215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Wert d. Futures</w:t>
            </w:r>
          </w:p>
        </w:tc>
        <w:tc>
          <w:tcPr>
            <w:tcW w:w="2154"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cs="Arial" w:ascii="Arial" w:hAnsi="Arial"/>
              </w:rPr>
              <w:t>Δ</w:t>
            </w:r>
            <w:r>
              <w:rPr>
                <w:rFonts w:eastAsia="Arial"/>
              </w:rPr>
              <w:t xml:space="preserve"> Marginal Account</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1.1.2008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2.1.2008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1100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11 000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3.1.2008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1200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12 000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4.1.2008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1100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11 000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5.1.2008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10 000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6.1.2008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900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9 000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+1 000</w:t>
            </w:r>
          </w:p>
        </w:tc>
      </w:tr>
      <w:tr>
        <w:trPr>
          <w:trHeight w:val="340" w:hRule="exact"/>
        </w:trPr>
        <w:tc>
          <w:tcPr>
            <w:tcW w:w="1132" w:type="dxa"/>
            <w:tcBorders>
              <w:top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rPr>
                <w:rFonts w:eastAsia="Arial"/>
              </w:rPr>
            </w:pPr>
            <w:r>
              <w:rPr>
                <w:rFonts w:eastAsia="Arial"/>
              </w:rPr>
              <w:t>7.1.2008</w:t>
            </w:r>
          </w:p>
        </w:tc>
        <w:tc>
          <w:tcPr>
            <w:tcW w:w="198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850</w:t>
            </w:r>
          </w:p>
        </w:tc>
        <w:tc>
          <w:tcPr>
            <w:tcW w:w="215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8 500</w:t>
            </w:r>
          </w:p>
        </w:tc>
        <w:tc>
          <w:tcPr>
            <w:tcW w:w="215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keepNext w:val="true"/>
              <w:keepLines/>
              <w:spacing w:before="60" w:after="100"/>
              <w:jc w:val="center"/>
              <w:rPr>
                <w:rFonts w:eastAsia="Arial"/>
              </w:rPr>
            </w:pPr>
            <w:r>
              <w:rPr>
                <w:rFonts w:eastAsia="Arial"/>
              </w:rPr>
              <w:t>+500</w:t>
            </w:r>
          </w:p>
        </w:tc>
      </w:tr>
    </w:tbl>
    <w:p>
      <w:pPr>
        <w:pStyle w:val="Normal"/>
        <w:rPr/>
      </w:pPr>
      <w:r>
        <w:rPr/>
      </w:r>
    </w:p>
    <w:p>
      <w:pPr>
        <w:pStyle w:val="Normal"/>
        <w:rPr/>
      </w:pPr>
      <w:r>
        <w:rPr/>
        <w:t>D</w:t>
      </w:r>
      <w:ins w:id="652" w:author="Lisa Zeyen" w:date="2021-09-10T17:43:30Z">
        <w:r>
          <w:rPr/>
          <w:t>ie</w:t>
        </w:r>
      </w:ins>
      <w:del w:id="653" w:author="Lisa Zeyen" w:date="2021-09-10T17:43:29Z">
        <w:r>
          <w:rPr/>
          <w:delText>er</w:delText>
        </w:r>
      </w:del>
      <w:r>
        <w:rPr/>
        <w:t xml:space="preserve"> Unternehmer</w:t>
      </w:r>
      <w:ins w:id="654" w:author="Lisa Zeyen" w:date="2021-09-10T17:43:33Z">
        <w:r>
          <w:rPr/>
          <w:t>in</w:t>
        </w:r>
      </w:ins>
      <w:r>
        <w:rPr/>
        <w:t xml:space="preserve"> bekommt also am 2.1. und 3.1. je 1 000 € ausgezahlt und muss an den anderen Tagen </w:t>
      </w:r>
      <w:ins w:id="655" w:author="Lisa Zeyen" w:date="2021-09-10T17:43:47Z">
        <w:r>
          <w:rPr/>
          <w:t>ihr</w:t>
        </w:r>
      </w:ins>
      <w:del w:id="656" w:author="Lisa Zeyen" w:date="2021-09-10T17:43:47Z">
        <w:r>
          <w:rPr/>
          <w:delText>sein</w:delText>
        </w:r>
      </w:del>
      <w:r>
        <w:rPr/>
        <w:t>en Marginal Account jeweils um 1 000 € und am 7.1. um 500 € aufstocken.</w:t>
      </w:r>
    </w:p>
    <w:p>
      <w:pPr>
        <w:pStyle w:val="Normal"/>
        <w:rPr/>
      </w:pPr>
      <w:r>
        <w:rPr/>
      </w:r>
    </w:p>
    <w:p>
      <w:pPr>
        <w:pStyle w:val="Normal"/>
        <w:rPr>
          <w:b/>
          <w:b/>
        </w:rPr>
      </w:pPr>
      <w:r>
        <w:rPr>
          <w:b/>
        </w:rPr>
        <w:t xml:space="preserve">Lösung </w:t>
      </w:r>
      <w:r>
        <w:rPr>
          <w:b/>
          <w:szCs w:val="24"/>
        </w:rPr>
        <w:t>Aufgabe 8.5b</w:t>
      </w:r>
    </w:p>
    <w:p>
      <w:pPr>
        <w:pStyle w:val="Normal"/>
        <w:rPr/>
      </w:pPr>
      <w:r>
        <w:rPr/>
        <w:t>„</w:t>
      </w:r>
      <w:r>
        <w:rPr/>
        <w:t xml:space="preserve">in the money“: 2.1.2008 bis 4.1.2008, </w:t>
      </w:r>
    </w:p>
    <w:p>
      <w:pPr>
        <w:pStyle w:val="Normal"/>
        <w:rPr/>
      </w:pPr>
      <w:r>
        <w:rPr/>
        <w:t>„</w:t>
      </w:r>
      <w:r>
        <w:rPr/>
        <w:t>at the money“: 1.1.2008, 5.1.2008 bis 7.1.2008</w:t>
      </w:r>
    </w:p>
    <w:p>
      <w:pPr>
        <w:pStyle w:val="Normal"/>
        <w:rPr>
          <w:b/>
          <w:b/>
          <w:sz w:val="28"/>
          <w:szCs w:val="28"/>
        </w:rPr>
      </w:pPr>
      <w:r>
        <w:rPr/>
        <w:t>Der Basispreis der Option ist 1 000.</w:t>
      </w:r>
    </w:p>
    <w:p>
      <w:pPr>
        <w:pStyle w:val="Normal"/>
        <w:widowControl/>
        <w:spacing w:lineRule="auto" w:line="276" w:before="0" w:after="200"/>
        <w:jc w:val="left"/>
        <w:rPr>
          <w:rFonts w:eastAsia="Cambria" w:cs="Cambria"/>
          <w:b/>
          <w:b/>
          <w:bCs/>
          <w:color w:val="000000"/>
          <w:sz w:val="36"/>
          <w:szCs w:val="28"/>
        </w:rPr>
      </w:pPr>
      <w:r>
        <w:rPr>
          <w:rFonts w:eastAsia="Cambria" w:cs="Cambria"/>
          <w:b/>
          <w:bCs/>
          <w:color w:val="000000"/>
          <w:sz w:val="36"/>
          <w:szCs w:val="28"/>
        </w:rPr>
      </w:r>
      <w:r>
        <w:br w:type="page"/>
      </w:r>
    </w:p>
    <w:p>
      <w:pPr>
        <w:pStyle w:val="Heading1"/>
        <w:numPr>
          <w:ilvl w:val="0"/>
          <w:numId w:val="0"/>
        </w:numPr>
        <w:rPr>
          <w:sz w:val="28"/>
        </w:rPr>
      </w:pPr>
      <w:bookmarkStart w:id="861" w:name="_Toc463616495"/>
      <w:r>
        <w:rPr>
          <w:sz w:val="28"/>
        </w:rPr>
        <w:t>Abkürzungsverzeichnis</w:t>
      </w:r>
      <w:bookmarkEnd w:id="861"/>
    </w:p>
    <w:p>
      <w:pPr>
        <w:pStyle w:val="Normal"/>
        <w:rPr/>
      </w:pPr>
      <w:r>
        <w:rPr/>
      </w:r>
    </w:p>
    <w:p>
      <w:pPr>
        <w:pStyle w:val="Normal"/>
        <w:rPr/>
      </w:pPr>
      <w:r>
        <w:rPr/>
        <w:t>Fachbegriffe</w:t>
      </w:r>
    </w:p>
    <w:p>
      <w:pPr>
        <w:pStyle w:val="Normal"/>
        <w:spacing w:lineRule="auto" w:line="240"/>
        <w:ind w:firstLine="708"/>
        <w:rPr>
          <w:sz w:val="20"/>
          <w:szCs w:val="20"/>
        </w:rPr>
      </w:pPr>
      <w:r>
        <w:rPr>
          <w:sz w:val="20"/>
          <w:szCs w:val="20"/>
        </w:rPr>
        <w:t>AG</w:t>
        <w:tab/>
        <w:tab/>
        <w:t>Aktiengesellschaft</w:t>
      </w:r>
    </w:p>
    <w:p>
      <w:pPr>
        <w:pStyle w:val="Normal"/>
        <w:spacing w:lineRule="auto" w:line="240"/>
        <w:ind w:firstLine="708"/>
        <w:rPr>
          <w:sz w:val="20"/>
          <w:szCs w:val="20"/>
        </w:rPr>
      </w:pPr>
      <w:r>
        <w:rPr>
          <w:sz w:val="20"/>
          <w:szCs w:val="20"/>
        </w:rPr>
        <w:t>GbR</w:t>
        <w:tab/>
        <w:tab/>
        <w:t>Gesellschaft bürgerlichen Rechts</w:t>
      </w:r>
    </w:p>
    <w:p>
      <w:pPr>
        <w:pStyle w:val="Normal"/>
        <w:spacing w:lineRule="auto" w:line="240"/>
        <w:ind w:firstLine="708"/>
        <w:rPr>
          <w:sz w:val="20"/>
          <w:szCs w:val="20"/>
        </w:rPr>
      </w:pPr>
      <w:r>
        <w:rPr>
          <w:sz w:val="20"/>
          <w:szCs w:val="20"/>
        </w:rPr>
        <w:t>GmbH</w:t>
        <w:tab/>
        <w:tab/>
        <w:t>Gesellschaft mit beschränkter Haftung</w:t>
      </w:r>
    </w:p>
    <w:p>
      <w:pPr>
        <w:pStyle w:val="Normal"/>
        <w:spacing w:lineRule="auto" w:line="240"/>
        <w:ind w:firstLine="708"/>
        <w:rPr>
          <w:sz w:val="20"/>
          <w:szCs w:val="20"/>
        </w:rPr>
      </w:pPr>
      <w:r>
        <w:rPr>
          <w:sz w:val="20"/>
          <w:szCs w:val="20"/>
        </w:rPr>
        <w:t>GuV</w:t>
        <w:tab/>
        <w:tab/>
        <w:t>Gewinn- und Verlustrechnung</w:t>
      </w:r>
    </w:p>
    <w:p>
      <w:pPr>
        <w:pStyle w:val="Normal"/>
        <w:spacing w:lineRule="auto" w:line="240"/>
        <w:ind w:firstLine="708"/>
        <w:rPr>
          <w:sz w:val="20"/>
          <w:szCs w:val="20"/>
        </w:rPr>
      </w:pPr>
      <w:r>
        <w:rPr>
          <w:sz w:val="20"/>
          <w:szCs w:val="20"/>
        </w:rPr>
        <w:t>KG</w:t>
        <w:tab/>
        <w:tab/>
        <w:t>Kommanditgesellschaft</w:t>
      </w:r>
    </w:p>
    <w:p>
      <w:pPr>
        <w:pStyle w:val="Normal"/>
        <w:spacing w:lineRule="auto" w:line="240"/>
        <w:ind w:firstLine="708"/>
        <w:rPr>
          <w:sz w:val="20"/>
          <w:szCs w:val="20"/>
        </w:rPr>
      </w:pPr>
      <w:r>
        <w:rPr>
          <w:sz w:val="20"/>
          <w:szCs w:val="20"/>
        </w:rPr>
        <w:t>OHG</w:t>
        <w:tab/>
        <w:tab/>
        <w:t>Offene Handelsgesellschaft</w:t>
      </w:r>
    </w:p>
    <w:p>
      <w:pPr>
        <w:pStyle w:val="Normal"/>
        <w:spacing w:lineRule="auto" w:line="240"/>
        <w:rPr>
          <w:sz w:val="20"/>
          <w:szCs w:val="20"/>
        </w:rPr>
      </w:pPr>
      <w:r>
        <w:rPr>
          <w:sz w:val="20"/>
          <w:szCs w:val="20"/>
        </w:rPr>
      </w:r>
    </w:p>
    <w:p>
      <w:pPr>
        <w:pStyle w:val="Normal"/>
        <w:rPr/>
      </w:pPr>
      <w:r>
        <w:rPr/>
        <w:t>Formelzeichen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a</m:t>
        </m:r>
      </m:oMath>
      <w:r>
        <w:rPr>
          <w:sz w:val="20"/>
          <w:szCs w:val="20"/>
        </w:rPr>
        <w:tab/>
        <w:tab/>
        <w:t>Risikoaversion (Kap. 8) / Anteil ausgeschütteter Gewinn (Kap. 6)</w:t>
      </w:r>
    </w:p>
    <w:p>
      <w:pPr>
        <w:pStyle w:val="Normal"/>
        <w:spacing w:lineRule="auto" w:line="240"/>
        <w:ind w:firstLine="708"/>
        <w:rPr>
          <w:sz w:val="20"/>
          <w:szCs w:val="20"/>
        </w:rPr>
      </w:pPr>
      <w:r>
        <w:rPr/>
      </w:r>
      <m:oMath xmlns:m="http://schemas.openxmlformats.org/officeDocument/2006/math">
        <m:r>
          <w:rPr>
            <w:rFonts w:ascii="Cambria Math" w:hAnsi="Cambria Math"/>
          </w:rPr>
          <m:t xml:space="preserve">A</m:t>
        </m:r>
      </m:oMath>
      <w:r>
        <w:rPr>
          <w:sz w:val="20"/>
          <w:szCs w:val="20"/>
        </w:rPr>
        <w:tab/>
        <w:tab/>
        <w:t>Angebot; angebotene Menge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AfA</m:t>
        </m:r>
      </m:oMath>
      <w:r>
        <w:rPr>
          <w:sz w:val="20"/>
          <w:szCs w:val="20"/>
        </w:rPr>
        <w:tab/>
        <w:tab/>
        <w:t>Abschreibung (Absetzung für Abnutzungen)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ANF</m:t>
        </m:r>
      </m:oMath>
      <w:r>
        <w:rPr>
          <w:sz w:val="20"/>
          <w:szCs w:val="20"/>
        </w:rPr>
        <w:tab/>
        <w:tab/>
        <w:t>Annuitätenfaktor</w:t>
      </w:r>
    </w:p>
    <w:p>
      <w:pPr>
        <w:pStyle w:val="Normal"/>
        <w:spacing w:lineRule="auto" w:line="240"/>
        <w:ind w:firstLine="708"/>
        <w:rPr>
          <w:sz w:val="20"/>
          <w:szCs w:val="20"/>
        </w:rPr>
      </w:pPr>
      <w:r>
        <w:rPr/>
      </w:r>
      <m:oMath xmlns:m="http://schemas.openxmlformats.org/officeDocument/2006/math">
        <m:r>
          <w:rPr>
            <w:rFonts w:ascii="Cambria Math" w:hAnsi="Cambria Math"/>
          </w:rPr>
          <m:t xml:space="preserve">BG</m:t>
        </m:r>
      </m:oMath>
      <w:r>
        <w:rPr>
          <w:sz w:val="20"/>
          <w:szCs w:val="20"/>
        </w:rPr>
        <w:tab/>
        <w:tab/>
        <w:t>Bruttogewinn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C</m:t>
        </m:r>
      </m:oMath>
      <w:r>
        <w:rPr>
          <w:sz w:val="20"/>
          <w:szCs w:val="20"/>
        </w:rPr>
        <w:t xml:space="preserve"> </w:t>
      </w:r>
      <w:r>
        <w:rPr>
          <w:sz w:val="20"/>
          <w:szCs w:val="20"/>
        </w:rPr>
        <w:tab/>
        <w:tab/>
        <w:t>Herstellkosten (Cost)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CF</m:t>
        </m:r>
      </m:oMath>
      <w:r>
        <w:rPr>
          <w:sz w:val="20"/>
          <w:szCs w:val="20"/>
        </w:rPr>
        <w:tab/>
        <w:tab/>
        <w:t>Cashflow</w:t>
      </w:r>
    </w:p>
    <w:p>
      <w:pPr>
        <w:pStyle w:val="Normal"/>
        <w:spacing w:lineRule="auto" w:line="240"/>
        <w:ind w:firstLine="708"/>
        <w:rPr>
          <w:sz w:val="20"/>
          <w:szCs w:val="20"/>
        </w:rPr>
      </w:pPr>
      <w:r>
        <w:rPr/>
      </w:r>
      <m:oMath xmlns:m="http://schemas.openxmlformats.org/officeDocument/2006/math">
        <m:r>
          <w:rPr>
            <w:rFonts w:ascii="Cambria Math" w:hAnsi="Cambria Math"/>
          </w:rPr>
          <m:t xml:space="preserve">DB</m:t>
        </m:r>
      </m:oMath>
      <w:r>
        <w:rPr>
          <w:sz w:val="20"/>
          <w:szCs w:val="20"/>
        </w:rPr>
        <w:tab/>
        <w:tab/>
        <w:t>Deckungsbeitrag</w:t>
      </w:r>
    </w:p>
    <w:p>
      <w:pPr>
        <w:pStyle w:val="Normal"/>
        <w:spacing w:lineRule="auto" w:line="240"/>
        <w:ind w:firstLine="708"/>
        <w:rPr>
          <w:sz w:val="20"/>
          <w:szCs w:val="20"/>
        </w:rPr>
      </w:pPr>
      <w:r>
        <w:rPr/>
      </w:r>
      <m:oMath xmlns:m="http://schemas.openxmlformats.org/officeDocument/2006/math">
        <m:r>
          <w:rPr>
            <w:rFonts w:ascii="Cambria Math" w:hAnsi="Cambria Math"/>
          </w:rPr>
          <m:t xml:space="preserve">EBIT</m:t>
        </m:r>
      </m:oMath>
      <w:r>
        <w:rPr>
          <w:sz w:val="20"/>
          <w:szCs w:val="20"/>
        </w:rPr>
        <w:tab/>
        <w:tab/>
        <w:t>Gewinn vor Zinsen und Steuern (Earnings before Interest and Taxes)</w:t>
      </w:r>
    </w:p>
    <w:p>
      <w:pPr>
        <w:pStyle w:val="Normal"/>
        <w:spacing w:lineRule="auto" w:line="240"/>
        <w:ind w:firstLine="708"/>
        <w:rPr>
          <w:sz w:val="20"/>
          <w:szCs w:val="20"/>
        </w:rPr>
      </w:pPr>
      <w:r>
        <w:rPr/>
      </w:r>
      <m:oMath xmlns:m="http://schemas.openxmlformats.org/officeDocument/2006/math">
        <m:r>
          <w:rPr>
            <w:rFonts w:ascii="Cambria Math" w:hAnsi="Cambria Math"/>
          </w:rPr>
          <m:t xml:space="preserve">E</m:t>
        </m:r>
        <m:d>
          <m:dPr>
            <m:begChr m:val="("/>
            <m:endChr m:val=")"/>
          </m:dPr>
          <m:e>
            <m:r>
              <w:rPr>
                <w:rFonts w:ascii="Cambria Math" w:hAnsi="Cambria Math"/>
              </w:rPr>
              <m:t xml:space="preserve">R</m:t>
            </m:r>
          </m:e>
        </m:d>
      </m:oMath>
      <w:r>
        <w:rPr>
          <w:sz w:val="20"/>
          <w:szCs w:val="20"/>
        </w:rPr>
        <w:tab/>
        <w:tab/>
        <w:t>Erwartungsnutzen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EK</m:t>
        </m:r>
      </m:oMath>
      <w:r>
        <w:rPr>
          <w:sz w:val="20"/>
          <w:szCs w:val="20"/>
        </w:rPr>
        <w:tab/>
        <w:tab/>
        <w:t>Eigenkapital</w:t>
      </w:r>
    </w:p>
    <w:p>
      <w:pPr>
        <w:pStyle w:val="Normal"/>
        <w:spacing w:lineRule="auto" w:line="240"/>
        <w:ind w:firstLine="708"/>
        <w:rPr>
          <w:sz w:val="20"/>
          <w:szCs w:val="20"/>
        </w:rPr>
      </w:pPr>
      <w:r>
        <w:rPr/>
      </w:r>
      <m:oMath xmlns:m="http://schemas.openxmlformats.org/officeDocument/2006/math">
        <m:r>
          <w:rPr>
            <w:rFonts w:ascii="Cambria Math" w:hAnsi="Cambria Math"/>
          </w:rPr>
          <m:t xml:space="preserve">EW</m:t>
        </m:r>
        <m:d>
          <m:dPr>
            <m:begChr m:val="("/>
            <m:endChr m:val=")"/>
          </m:dPr>
          <m:e>
            <m:r>
              <w:rPr>
                <w:rFonts w:ascii="Cambria Math" w:hAnsi="Cambria Math"/>
              </w:rPr>
              <m:t xml:space="preserve">R</m:t>
            </m:r>
          </m:e>
        </m:d>
        <m:r>
          <w:rPr>
            <w:rFonts w:ascii="Cambria Math" w:hAnsi="Cambria Math"/>
          </w:rPr>
          <m:t xml:space="preserve">;</m:t>
        </m:r>
        <m:r>
          <w:rPr>
            <w:rFonts w:ascii="Cambria Math" w:hAnsi="Cambria Math"/>
          </w:rPr>
          <m:t xml:space="preserve">μ</m:t>
        </m:r>
      </m:oMath>
      <w:r>
        <w:rPr>
          <w:sz w:val="20"/>
          <w:szCs w:val="20"/>
        </w:rPr>
        <w:tab/>
        <w:t>Erwartungswert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FK</m:t>
        </m:r>
      </m:oMath>
      <w:r>
        <w:rPr>
          <w:sz w:val="20"/>
          <w:szCs w:val="20"/>
        </w:rPr>
        <w:tab/>
        <w:tab/>
        <w:t>Fremdkapital</w:t>
      </w:r>
    </w:p>
    <w:p>
      <w:pPr>
        <w:pStyle w:val="Normal"/>
        <w:spacing w:lineRule="auto" w:line="240"/>
        <w:ind w:firstLine="708"/>
        <w:rPr>
          <w:sz w:val="20"/>
          <w:szCs w:val="20"/>
        </w:rPr>
      </w:pPr>
      <w:r>
        <w:rPr/>
      </w:r>
      <m:oMath xmlns:m="http://schemas.openxmlformats.org/officeDocument/2006/math">
        <m:r>
          <w:rPr>
            <w:rFonts w:ascii="Cambria Math" w:hAnsi="Cambria Math"/>
          </w:rPr>
          <m:t xml:space="preserve">g</m:t>
        </m:r>
      </m:oMath>
      <w:r>
        <w:rPr>
          <w:sz w:val="20"/>
          <w:szCs w:val="20"/>
        </w:rPr>
        <w:tab/>
        <w:tab/>
        <w:t>Annuität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G</m:t>
        </m:r>
      </m:oMath>
      <w:r>
        <w:rPr>
          <w:sz w:val="20"/>
          <w:szCs w:val="20"/>
        </w:rPr>
        <w:tab/>
        <w:tab/>
        <w:t>Gewinn</w:t>
      </w:r>
    </w:p>
    <w:p>
      <w:pPr>
        <w:pStyle w:val="Normal"/>
        <w:spacing w:lineRule="auto" w:line="240"/>
        <w:ind w:firstLine="708"/>
        <w:rPr>
          <w:sz w:val="20"/>
          <w:szCs w:val="20"/>
        </w:rPr>
      </w:pPr>
      <w:r>
        <w:rPr/>
      </w:r>
      <m:oMath xmlns:m="http://schemas.openxmlformats.org/officeDocument/2006/math"/>
      <w:r>
        <w:rPr>
          <w:sz w:val="20"/>
          <w:szCs w:val="20"/>
        </w:rPr>
        <w:tab/>
        <w:tab/>
        <w:t>Grenzerlös</w:t>
      </w:r>
    </w:p>
    <w:p>
      <w:pPr>
        <w:pStyle w:val="Normal"/>
        <w:spacing w:lineRule="auto" w:line="240"/>
        <w:ind w:firstLine="708"/>
        <w:rPr>
          <w:sz w:val="20"/>
          <w:szCs w:val="20"/>
        </w:rPr>
      </w:pPr>
      <w:r>
        <w:rPr/>
      </w:r>
      <m:oMath xmlns:m="http://schemas.openxmlformats.org/officeDocument/2006/math">
        <m:r>
          <w:rPr>
            <w:rFonts w:ascii="Cambria Math" w:hAnsi="Cambria Math"/>
          </w:rPr>
          <m:t xml:space="preserve">GK</m:t>
        </m:r>
      </m:oMath>
      <w:r>
        <w:rPr>
          <w:sz w:val="20"/>
          <w:szCs w:val="20"/>
        </w:rPr>
        <w:tab/>
        <w:tab/>
        <w:t>Grenzkosten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i</m:t>
        </m:r>
      </m:oMath>
      <w:r>
        <w:rPr>
          <w:sz w:val="20"/>
          <w:szCs w:val="20"/>
        </w:rPr>
        <w:tab/>
        <w:tab/>
        <w:t>Kalkulationszins (Interest Rate)</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i</m:t>
            </m:r>
          </m:e>
          <m:sub>
            <m:r>
              <w:rPr>
                <w:rFonts w:ascii="Cambria Math" w:hAnsi="Cambria Math"/>
              </w:rPr>
              <m:t xml:space="preserve">EK</m:t>
            </m:r>
          </m:sub>
        </m:sSub>
      </m:oMath>
      <w:r>
        <w:rPr>
          <w:sz w:val="20"/>
          <w:szCs w:val="20"/>
        </w:rPr>
        <w:tab/>
        <w:tab/>
        <w:t>Eigenkapitalzins</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i</m:t>
            </m:r>
          </m:e>
          <m:sub>
            <m:r>
              <w:rPr>
                <w:rFonts w:ascii="Cambria Math" w:hAnsi="Cambria Math"/>
              </w:rPr>
              <m:t xml:space="preserve">FK</m:t>
            </m:r>
          </m:sub>
        </m:sSub>
      </m:oMath>
      <w:r>
        <w:rPr>
          <w:sz w:val="20"/>
          <w:szCs w:val="20"/>
        </w:rPr>
        <w:tab/>
        <w:tab/>
        <w:t>Fremdkapitalzins</w:t>
      </w:r>
    </w:p>
    <w:p>
      <w:pPr>
        <w:pStyle w:val="Normal"/>
        <w:spacing w:lineRule="auto" w:line="240"/>
        <w:ind w:firstLine="708"/>
        <w:rPr>
          <w:sz w:val="20"/>
          <w:szCs w:val="20"/>
          <w:lang w:val="en-US"/>
        </w:rPr>
      </w:pPr>
      <w:r>
        <w:rPr/>
      </w:r>
      <m:oMath xmlns:m="http://schemas.openxmlformats.org/officeDocument/2006/math">
        <m:r>
          <w:rPr>
            <w:rFonts w:ascii="Cambria Math" w:hAnsi="Cambria Math"/>
          </w:rPr>
          <m:t xml:space="preserve">I</m:t>
        </m:r>
      </m:oMath>
      <w:r>
        <w:rPr>
          <w:sz w:val="20"/>
          <w:szCs w:val="20"/>
          <w:lang w:val="en-US"/>
        </w:rPr>
        <w:tab/>
        <w:tab/>
        <w:t>Investition</w:t>
      </w:r>
    </w:p>
    <w:p>
      <w:pPr>
        <w:pStyle w:val="Normal"/>
        <w:spacing w:lineRule="auto" w:line="240"/>
        <w:ind w:firstLine="708"/>
        <w:rPr>
          <w:sz w:val="20"/>
          <w:szCs w:val="20"/>
          <w:lang w:val="en-US"/>
        </w:rPr>
      </w:pPr>
      <w:r>
        <w:rPr/>
      </w:r>
      <m:oMath xmlns:m="http://schemas.openxmlformats.org/officeDocument/2006/math">
        <m:r>
          <w:rPr>
            <w:rFonts w:ascii="Cambria Math" w:hAnsi="Cambria Math"/>
          </w:rPr>
          <m:t xml:space="preserve">IRR</m:t>
        </m:r>
      </m:oMath>
      <w:r>
        <w:rPr>
          <w:sz w:val="20"/>
          <w:szCs w:val="20"/>
          <w:lang w:val="en-US"/>
        </w:rPr>
        <w:tab/>
        <w:tab/>
        <w:t>interner Zinsfuß (Internal Rate of Return)</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k</m:t>
            </m:r>
          </m:e>
          <m:sub>
            <m:r>
              <w:rPr>
                <w:rFonts w:ascii="Cambria Math" w:hAnsi="Cambria Math"/>
              </w:rPr>
              <m:t xml:space="preserve">f</m:t>
            </m:r>
          </m:sub>
        </m:sSub>
      </m:oMath>
      <w:r>
        <w:rPr>
          <w:sz w:val="20"/>
          <w:szCs w:val="20"/>
        </w:rPr>
        <w:tab/>
        <w:tab/>
        <w:t>fixe Stückkosten</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k</m:t>
            </m:r>
          </m:e>
          <m:sub>
            <m:r>
              <w:rPr>
                <w:rFonts w:ascii="Cambria Math" w:hAnsi="Cambria Math"/>
              </w:rPr>
              <m:t xml:space="preserve">v</m:t>
            </m:r>
          </m:sub>
        </m:sSub>
      </m:oMath>
      <w:r>
        <w:rPr>
          <w:sz w:val="20"/>
          <w:szCs w:val="20"/>
        </w:rPr>
        <w:tab/>
        <w:tab/>
        <w:t>variable Stückkosten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K</m:t>
        </m:r>
      </m:oMath>
      <w:r>
        <w:rPr>
          <w:sz w:val="20"/>
          <w:szCs w:val="20"/>
        </w:rPr>
        <w:tab/>
        <w:tab/>
        <w:t>Kapital (Investition); Kosten (Produktion)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KR</m:t>
        </m:r>
      </m:oMath>
      <w:r>
        <w:rPr>
          <w:sz w:val="20"/>
          <w:szCs w:val="20"/>
        </w:rPr>
        <w:tab/>
        <w:tab/>
        <w:t>Konsumentenrente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N</m:t>
        </m:r>
      </m:oMath>
      <w:r>
        <w:rPr>
          <w:sz w:val="20"/>
          <w:szCs w:val="20"/>
        </w:rPr>
        <w:tab/>
        <w:tab/>
        <w:t>Nachfrage, nachgefragte Menge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NPV</m:t>
        </m:r>
      </m:oMath>
      <w:r>
        <w:rPr>
          <w:sz w:val="20"/>
          <w:szCs w:val="20"/>
        </w:rPr>
        <w:tab/>
        <w:tab/>
        <w:t>Barwert (Gegenwartswert, Net Present Value)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p</m:t>
        </m:r>
      </m:oMath>
      <w:r>
        <w:rPr>
          <w:sz w:val="20"/>
          <w:szCs w:val="20"/>
        </w:rPr>
        <w:tab/>
        <w:tab/>
        <w:t>Preis; Wahrscheinlichkeit (Risiko)</w:t>
      </w:r>
    </w:p>
    <w:p>
      <w:pPr>
        <w:pStyle w:val="Normal"/>
        <w:spacing w:lineRule="auto" w:line="240"/>
        <w:ind w:firstLine="708"/>
        <w:rPr>
          <w:sz w:val="20"/>
          <w:szCs w:val="20"/>
        </w:rPr>
      </w:pPr>
      <w:r>
        <w:rPr/>
      </w:r>
      <m:oMath xmlns:m="http://schemas.openxmlformats.org/officeDocument/2006/math">
        <m:r>
          <w:rPr>
            <w:rFonts w:ascii="Cambria Math" w:hAnsi="Cambria Math"/>
          </w:rPr>
          <m:t xml:space="preserve">PR</m:t>
        </m:r>
      </m:oMath>
      <w:r>
        <w:rPr>
          <w:sz w:val="20"/>
          <w:szCs w:val="20"/>
        </w:rPr>
        <w:tab/>
        <w:tab/>
        <w:t>Produzentenrente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Q</m:t>
        </m:r>
      </m:oMath>
      <w:r>
        <w:rPr>
          <w:sz w:val="20"/>
          <w:szCs w:val="20"/>
        </w:rPr>
        <w:tab/>
        <w:tab/>
        <w:t>Outputmenge (Quantity)</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r</m:t>
            </m:r>
          </m:e>
          <m:sub>
            <m:r>
              <w:rPr>
                <w:rFonts w:ascii="Cambria Math" w:hAnsi="Cambria Math"/>
              </w:rPr>
              <m:t xml:space="preserve">EK</m:t>
            </m:r>
          </m:sub>
        </m:sSub>
      </m:oMath>
      <w:r>
        <w:rPr>
          <w:sz w:val="20"/>
          <w:szCs w:val="20"/>
        </w:rPr>
        <w:tab/>
        <w:tab/>
        <w:t>Eigenkapitalrendite</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r</m:t>
            </m:r>
          </m:e>
          <m:sub>
            <m:r>
              <w:rPr>
                <w:rFonts w:ascii="Cambria Math" w:hAnsi="Cambria Math"/>
              </w:rPr>
              <m:t xml:space="preserve">GK</m:t>
            </m:r>
          </m:sub>
        </m:sSub>
      </m:oMath>
      <w:r>
        <w:rPr>
          <w:sz w:val="20"/>
          <w:szCs w:val="20"/>
        </w:rPr>
        <w:tab/>
        <w:tab/>
        <w:t>Gesamtkapitalrendite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R</m:t>
        </m:r>
      </m:oMath>
      <w:r>
        <w:rPr>
          <w:sz w:val="20"/>
          <w:szCs w:val="20"/>
        </w:rPr>
        <w:tab/>
        <w:tab/>
        <w:t>Restwert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RBF</m:t>
        </m:r>
      </m:oMath>
      <w:r>
        <w:rPr>
          <w:sz w:val="20"/>
          <w:szCs w:val="20"/>
        </w:rPr>
        <w:t xml:space="preserve"> </w:t>
      </w:r>
      <w:r>
        <w:rPr>
          <w:sz w:val="20"/>
          <w:szCs w:val="20"/>
        </w:rPr>
        <w:tab/>
        <w:tab/>
        <w:t>Rentenbarwertfaktor</w:t>
      </w:r>
    </w:p>
    <w:p>
      <w:pPr>
        <w:pStyle w:val="Normal"/>
        <w:spacing w:lineRule="auto" w:line="240"/>
        <w:ind w:firstLine="708"/>
        <w:rPr>
          <w:sz w:val="20"/>
          <w:szCs w:val="20"/>
        </w:rPr>
      </w:pPr>
      <w:r>
        <w:rPr/>
      </w:r>
      <m:oMath xmlns:m="http://schemas.openxmlformats.org/officeDocument/2006/math">
        <m:r>
          <w:rPr>
            <w:rFonts w:ascii="Cambria Math" w:hAnsi="Cambria Math"/>
          </w:rPr>
          <m:t xml:space="preserve">ℜ</m:t>
        </m:r>
      </m:oMath>
      <w:r>
        <w:rPr>
          <w:sz w:val="20"/>
          <w:szCs w:val="20"/>
        </w:rPr>
        <w:tab/>
        <w:tab/>
        <w:t>Resterlös</w:t>
      </w:r>
    </w:p>
    <w:p>
      <w:pPr>
        <w:pStyle w:val="Normal"/>
        <w:spacing w:lineRule="auto" w:line="240"/>
        <w:ind w:firstLine="708"/>
        <w:rPr>
          <w:sz w:val="20"/>
          <w:szCs w:val="20"/>
        </w:rPr>
      </w:pPr>
      <w:r>
        <w:rPr/>
      </w:r>
      <m:oMath xmlns:m="http://schemas.openxmlformats.org/officeDocument/2006/math">
        <m:r>
          <w:rPr>
            <w:rFonts w:ascii="Cambria Math" w:hAnsi="Cambria Math"/>
          </w:rPr>
          <m:t xml:space="preserve">ROE</m:t>
        </m:r>
      </m:oMath>
      <w:r>
        <w:rPr>
          <w:sz w:val="20"/>
          <w:szCs w:val="20"/>
        </w:rPr>
        <w:tab/>
        <w:tab/>
        <w:t>Grenzerlös</w:t>
      </w:r>
    </w:p>
    <w:p>
      <w:pPr>
        <w:pStyle w:val="Normal"/>
        <w:spacing w:lineRule="auto" w:line="240"/>
        <w:ind w:firstLine="708"/>
        <w:rPr>
          <w:sz w:val="20"/>
          <w:szCs w:val="20"/>
        </w:rPr>
      </w:pPr>
      <w:r>
        <w:rPr/>
      </w:r>
      <m:oMath xmlns:m="http://schemas.openxmlformats.org/officeDocument/2006/math">
        <m:r>
          <w:rPr>
            <w:rFonts w:ascii="Cambria Math" w:hAnsi="Cambria Math"/>
          </w:rPr>
          <m:t xml:space="preserve">ROI</m:t>
        </m:r>
      </m:oMath>
      <w:r>
        <w:rPr>
          <w:sz w:val="20"/>
          <w:szCs w:val="20"/>
        </w:rPr>
        <w:tab/>
        <w:tab/>
        <w:t>Gesamtkapitalrendite (Return on Investment)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s</m:t>
        </m:r>
      </m:oMath>
      <w:r>
        <w:rPr>
          <w:sz w:val="20"/>
          <w:szCs w:val="20"/>
          <w:vertAlign w:val="subscript"/>
        </w:rPr>
        <w:tab/>
        <w:tab/>
      </w:r>
      <w:r>
        <w:rPr>
          <w:sz w:val="20"/>
          <w:szCs w:val="20"/>
        </w:rPr>
        <w:t>Steuersatz</w:t>
      </w:r>
    </w:p>
    <w:p>
      <w:pPr>
        <w:pStyle w:val="Normal"/>
        <w:spacing w:lineRule="auto" w:line="240"/>
        <w:ind w:firstLine="708"/>
        <w:rPr>
          <w:sz w:val="20"/>
          <w:szCs w:val="20"/>
        </w:rPr>
      </w:pPr>
      <w:r>
        <w:rPr/>
      </w:r>
      <m:oMath xmlns:m="http://schemas.openxmlformats.org/officeDocument/2006/math">
        <m:r>
          <w:rPr>
            <w:rFonts w:ascii="Cambria Math" w:hAnsi="Cambria Math"/>
          </w:rPr>
          <m:t xml:space="preserve">S</m:t>
        </m:r>
      </m:oMath>
      <w:r>
        <w:rPr>
          <w:sz w:val="20"/>
          <w:szCs w:val="20"/>
        </w:rPr>
        <w:tab/>
        <w:tab/>
        <w:t>Steueraufkommen</w:t>
      </w:r>
    </w:p>
    <w:p>
      <w:pPr>
        <w:pStyle w:val="Normal"/>
        <w:spacing w:lineRule="auto" w:line="240"/>
        <w:ind w:firstLine="708"/>
        <w:rPr>
          <w:sz w:val="20"/>
          <w:szCs w:val="20"/>
        </w:rPr>
      </w:pPr>
      <w:r>
        <w:rPr/>
      </w:r>
      <m:oMath xmlns:m="http://schemas.openxmlformats.org/officeDocument/2006/math">
        <m:r>
          <w:rPr>
            <w:rFonts w:ascii="Cambria Math" w:hAnsi="Cambria Math"/>
          </w:rPr>
          <m:t xml:space="preserve">SD</m:t>
        </m:r>
      </m:oMath>
      <w:r>
        <w:rPr>
          <w:sz w:val="20"/>
          <w:szCs w:val="20"/>
        </w:rPr>
        <w:tab/>
        <w:tab/>
        <w:t>Standardabweichung</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t</m:t>
            </m:r>
          </m:e>
          <m:sub>
            <m:r>
              <w:rPr>
                <w:rFonts w:ascii="Cambria Math" w:hAnsi="Cambria Math"/>
              </w:rPr>
              <m:t xml:space="preserve">A</m:t>
            </m:r>
          </m:sub>
        </m:sSub>
      </m:oMath>
      <w:r>
        <w:rPr>
          <w:sz w:val="20"/>
          <w:szCs w:val="20"/>
        </w:rPr>
        <w:tab/>
        <w:tab/>
        <w:t>Abgeltungssteuer</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t</m:t>
            </m:r>
          </m:e>
          <m:sub>
            <m:r>
              <w:rPr>
                <w:rFonts w:ascii="Cambria Math" w:hAnsi="Cambria Math"/>
              </w:rPr>
              <m:t xml:space="preserve">E</m:t>
            </m:r>
          </m:sub>
        </m:sSub>
      </m:oMath>
      <w:r>
        <w:rPr>
          <w:sz w:val="20"/>
          <w:szCs w:val="20"/>
        </w:rPr>
        <w:tab/>
        <w:tab/>
        <w:t>Einkommenssteuer</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t</m:t>
            </m:r>
          </m:e>
          <m:sub>
            <m:r>
              <w:rPr>
                <w:rFonts w:ascii="Cambria Math" w:hAnsi="Cambria Math"/>
              </w:rPr>
              <m:t xml:space="preserve">G</m:t>
            </m:r>
          </m:sub>
        </m:sSub>
      </m:oMath>
      <w:r>
        <w:rPr>
          <w:sz w:val="20"/>
          <w:szCs w:val="20"/>
        </w:rPr>
        <w:tab/>
        <w:tab/>
        <w:t>Gewerbesteuer</w:t>
      </w:r>
    </w:p>
    <w:p>
      <w:pPr>
        <w:pStyle w:val="Normal"/>
        <w:spacing w:lineRule="auto" w:line="240"/>
        <w:ind w:firstLine="708"/>
        <w:rPr>
          <w:sz w:val="20"/>
          <w:szCs w:val="20"/>
        </w:rPr>
      </w:pPr>
      <w:r>
        <w:rPr/>
      </w:r>
      <m:oMath xmlns:m="http://schemas.openxmlformats.org/officeDocument/2006/math">
        <m:sSub>
          <m:e>
            <m:r>
              <w:rPr>
                <w:rFonts w:ascii="Cambria Math" w:hAnsi="Cambria Math"/>
              </w:rPr>
              <m:t xml:space="preserve">t</m:t>
            </m:r>
          </m:e>
          <m:sub>
            <m:r>
              <w:rPr>
                <w:rFonts w:ascii="Cambria Math" w:hAnsi="Cambria Math"/>
              </w:rPr>
              <m:t xml:space="preserve">K</m:t>
            </m:r>
          </m:sub>
        </m:sSub>
      </m:oMath>
      <w:r>
        <w:rPr>
          <w:sz w:val="20"/>
          <w:szCs w:val="20"/>
        </w:rPr>
        <w:tab/>
        <w:tab/>
        <w:t>Körperschaftssteuer</w:t>
      </w:r>
    </w:p>
    <w:p>
      <w:pPr>
        <w:pStyle w:val="Normal"/>
        <w:spacing w:lineRule="auto" w:line="240"/>
        <w:ind w:firstLine="708"/>
        <w:rPr>
          <w:sz w:val="20"/>
          <w:szCs w:val="20"/>
        </w:rPr>
      </w:pPr>
      <w:r>
        <w:rPr/>
      </w:r>
      <m:oMath xmlns:m="http://schemas.openxmlformats.org/officeDocument/2006/math">
        <m:r>
          <w:rPr>
            <w:rFonts w:ascii="Cambria Math" w:hAnsi="Cambria Math"/>
          </w:rPr>
          <m:t xml:space="preserve">T</m:t>
        </m:r>
      </m:oMath>
      <w:r>
        <w:rPr>
          <w:sz w:val="20"/>
          <w:szCs w:val="20"/>
        </w:rPr>
        <w:tab/>
        <w:tab/>
        <w:t>kalkulatorische Nutzungsdauer; Amortisationsdauer</w:t>
      </w:r>
    </w:p>
    <w:p>
      <w:pPr>
        <w:pStyle w:val="Normal"/>
        <w:spacing w:lineRule="auto" w:line="240"/>
        <w:ind w:firstLine="708"/>
        <w:rPr>
          <w:sz w:val="20"/>
          <w:szCs w:val="20"/>
        </w:rPr>
      </w:pPr>
      <w:r>
        <w:rPr/>
      </w:r>
      <m:oMath xmlns:m="http://schemas.openxmlformats.org/officeDocument/2006/math">
        <m:r>
          <w:rPr>
            <w:rFonts w:ascii="Cambria Math" w:hAnsi="Cambria Math"/>
          </w:rPr>
          <m:t xml:space="preserve">U</m:t>
        </m:r>
      </m:oMath>
      <w:r>
        <w:rPr>
          <w:sz w:val="20"/>
          <w:szCs w:val="20"/>
        </w:rPr>
        <w:tab/>
        <w:tab/>
        <w:t>Umsatzerlöse</w:t>
      </w:r>
    </w:p>
    <w:p>
      <w:pPr>
        <w:pStyle w:val="Normal"/>
        <w:spacing w:lineRule="auto" w:line="240"/>
        <w:ind w:firstLine="708"/>
        <w:rPr>
          <w:sz w:val="20"/>
          <w:szCs w:val="20"/>
        </w:rPr>
      </w:pPr>
      <w:r>
        <w:rPr/>
      </w:r>
      <m:oMath xmlns:m="http://schemas.openxmlformats.org/officeDocument/2006/math">
        <m:r>
          <w:rPr>
            <w:rFonts w:ascii="Cambria Math" w:hAnsi="Cambria Math"/>
          </w:rPr>
          <m:t xml:space="preserve">Var</m:t>
        </m:r>
      </m:oMath>
      <w:r>
        <w:rPr>
          <w:sz w:val="20"/>
          <w:szCs w:val="20"/>
        </w:rPr>
        <w:tab/>
        <w:tab/>
        <w:t>Varianz</w:t>
      </w:r>
    </w:p>
    <w:p>
      <w:pPr>
        <w:pStyle w:val="Normal"/>
        <w:spacing w:lineRule="auto" w:line="240"/>
        <w:ind w:firstLine="708"/>
        <w:rPr>
          <w:sz w:val="20"/>
          <w:szCs w:val="20"/>
        </w:rPr>
      </w:pPr>
      <w:r>
        <w:rPr/>
      </w:r>
      <m:oMath xmlns:m="http://schemas.openxmlformats.org/officeDocument/2006/math">
        <m:r>
          <w:rPr>
            <w:rFonts w:ascii="Cambria Math" w:hAnsi="Cambria Math"/>
          </w:rPr>
          <m:t xml:space="preserve">VG</m:t>
        </m:r>
      </m:oMath>
      <w:r>
        <w:rPr>
          <w:sz w:val="20"/>
          <w:szCs w:val="20"/>
        </w:rPr>
        <w:tab/>
        <w:tab/>
        <w:t>Verschuldungsgrad</w:t>
      </w:r>
    </w:p>
    <w:p>
      <w:pPr>
        <w:pStyle w:val="Normal"/>
        <w:spacing w:lineRule="auto" w:line="240"/>
        <w:ind w:firstLine="708"/>
        <w:rPr>
          <w:sz w:val="20"/>
          <w:szCs w:val="20"/>
        </w:rPr>
      </w:pPr>
      <w:r>
        <w:rPr/>
      </w:r>
      <m:oMath xmlns:m="http://schemas.openxmlformats.org/officeDocument/2006/math">
        <m:r>
          <w:rPr>
            <w:rFonts w:ascii="Cambria Math" w:hAnsi="Cambria Math"/>
          </w:rPr>
          <m:t xml:space="preserve">WACC</m:t>
        </m:r>
      </m:oMath>
      <w:r>
        <w:rPr>
          <w:sz w:val="20"/>
          <w:szCs w:val="20"/>
        </w:rPr>
        <w:tab/>
        <w:tab/>
        <w:t>gewichteter Kapitalzinssatz (Weighted Average Cost of Capital)</w:t>
      </w:r>
    </w:p>
    <w:p>
      <w:pPr>
        <w:pStyle w:val="Normal"/>
        <w:spacing w:lineRule="auto" w:line="240"/>
        <w:ind w:firstLine="708"/>
        <w:rPr>
          <w:sz w:val="20"/>
          <w:szCs w:val="20"/>
        </w:rPr>
      </w:pPr>
      <w:r>
        <w:rPr/>
      </w:r>
      <m:oMath xmlns:m="http://schemas.openxmlformats.org/officeDocument/2006/math">
        <m:r>
          <w:rPr>
            <w:rFonts w:ascii="Cambria Math" w:hAnsi="Cambria Math"/>
          </w:rPr>
          <m:t xml:space="preserve">WF</m:t>
        </m:r>
      </m:oMath>
      <w:r>
        <w:rPr>
          <w:sz w:val="20"/>
          <w:szCs w:val="20"/>
        </w:rPr>
        <w:tab/>
        <w:tab/>
        <w:t>Wohlfahrt</w:t>
      </w:r>
    </w:p>
    <w:p>
      <w:pPr>
        <w:pStyle w:val="Normal"/>
        <w:spacing w:lineRule="auto" w:line="240"/>
        <w:ind w:firstLine="708"/>
        <w:rPr>
          <w:sz w:val="20"/>
          <w:szCs w:val="20"/>
        </w:rPr>
      </w:pPr>
      <w:r>
        <w:rPr/>
      </w:r>
      <m:oMath xmlns:m="http://schemas.openxmlformats.org/officeDocument/2006/math">
        <m:r>
          <w:rPr>
            <w:rFonts w:ascii="Cambria Math" w:hAnsi="Cambria Math"/>
          </w:rPr>
          <m:t xml:space="preserve">Z</m:t>
        </m:r>
      </m:oMath>
      <w:r>
        <w:rPr>
          <w:sz w:val="20"/>
          <w:szCs w:val="20"/>
        </w:rPr>
        <w:tab/>
        <w:tab/>
        <w:t>Periodenaufwand</w:t>
      </w:r>
    </w:p>
    <w:p>
      <w:pPr>
        <w:pStyle w:val="Normal"/>
        <w:spacing w:lineRule="auto" w:line="240"/>
        <w:rPr>
          <w:sz w:val="20"/>
          <w:szCs w:val="20"/>
        </w:rPr>
      </w:pPr>
      <w:r>
        <w:rPr>
          <w:sz w:val="20"/>
          <w:szCs w:val="20"/>
        </w:rPr>
      </w:r>
    </w:p>
    <w:p>
      <w:pPr>
        <w:pStyle w:val="Normal"/>
        <w:spacing w:lineRule="auto" w:line="240"/>
        <w:rPr>
          <w:sz w:val="20"/>
          <w:szCs w:val="20"/>
        </w:rPr>
      </w:pPr>
      <w:r>
        <w:rPr>
          <w:sz w:val="20"/>
          <w:szCs w:val="20"/>
        </w:rPr>
      </w:r>
    </w:p>
    <w:p>
      <w:pPr>
        <w:pStyle w:val="Normal"/>
        <w:rPr/>
      </w:pPr>
      <w:r>
        <w:rPr/>
      </w:r>
    </w:p>
    <w:p>
      <w:pPr>
        <w:pStyle w:val="Normal"/>
        <w:spacing w:lineRule="auto" w:line="240" w:before="60" w:after="100"/>
        <w:rPr/>
      </w:pPr>
      <w:r>
        <w:rPr/>
      </w:r>
    </w:p>
    <w:p>
      <w:pPr>
        <w:sectPr>
          <w:footnotePr>
            <w:numFmt w:val="decimal"/>
          </w:footnotePr>
          <w:type w:val="continuous"/>
          <w:pgSz w:w="11906" w:h="16838"/>
          <w:pgMar w:left="1418" w:right="1418" w:header="0" w:top="1418" w:footer="709" w:bottom="1134" w:gutter="0"/>
          <w:formProt w:val="false"/>
          <w:textDirection w:val="lrTb"/>
          <w:docGrid w:type="default" w:linePitch="360" w:charSpace="0"/>
        </w:sectPr>
      </w:pPr>
    </w:p>
    <w:p>
      <w:pPr>
        <w:pStyle w:val="Normal"/>
        <w:widowControl w:val="false"/>
        <w:bidi w:val="0"/>
        <w:spacing w:lineRule="auto" w:line="264" w:before="60" w:after="100"/>
        <w:jc w:val="both"/>
        <w:rPr/>
      </w:pPr>
      <w:r>
        <w:rPr/>
      </w:r>
    </w:p>
    <w:p>
      <w:pPr>
        <w:sectPr>
          <w:footnotePr>
            <w:numFmt w:val="decimal"/>
          </w:footnotePr>
          <w:type w:val="continuous"/>
          <w:pgSz w:w="11906" w:h="16838"/>
          <w:pgMar w:left="1418" w:right="1418" w:header="0" w:top="1418" w:footer="709" w:bottom="1134" w:gutter="0"/>
          <w:formProt w:val="false"/>
          <w:textDirection w:val="lrTb"/>
          <w:docGrid w:type="default" w:linePitch="360" w:charSpace="0"/>
        </w:sectPr>
      </w:pPr>
    </w:p>
    <w:p>
      <w:pPr>
        <w:pStyle w:val="Normal"/>
        <w:widowControl w:val="false"/>
        <w:bidi w:val="0"/>
        <w:spacing w:lineRule="auto" w:line="264" w:before="60" w:after="100"/>
        <w:jc w:val="both"/>
        <w:rPr/>
      </w:pPr>
      <w:r>
        <w:rPr/>
      </w:r>
    </w:p>
    <w:p>
      <w:pPr>
        <w:sectPr>
          <w:footnotePr>
            <w:numFmt w:val="decimal"/>
          </w:footnotePr>
          <w:type w:val="continuous"/>
          <w:pgSz w:w="11906" w:h="16838"/>
          <w:pgMar w:left="1418" w:right="1418" w:header="0" w:top="1418" w:footer="709" w:bottom="1134" w:gutter="0"/>
          <w:formProt w:val="false"/>
          <w:textDirection w:val="lrTb"/>
          <w:docGrid w:type="default" w:linePitch="360" w:charSpace="0"/>
        </w:sectPr>
      </w:pPr>
    </w:p>
    <w:p>
      <w:pPr>
        <w:pStyle w:val="Normal"/>
        <w:widowControl w:val="false"/>
        <w:bidi w:val="0"/>
        <w:spacing w:lineRule="auto" w:line="264" w:before="60" w:after="100"/>
        <w:jc w:val="both"/>
        <w:rPr/>
      </w:pPr>
      <w:r>
        <w:rPr/>
      </w:r>
    </w:p>
    <w:p>
      <w:pPr>
        <w:sectPr>
          <w:footnotePr>
            <w:numFmt w:val="decimal"/>
          </w:footnotePr>
          <w:type w:val="continuous"/>
          <w:pgSz w:w="11906" w:h="16838"/>
          <w:pgMar w:left="1418" w:right="1418" w:header="0" w:top="1418" w:footer="709" w:bottom="1134" w:gutter="0"/>
          <w:formProt w:val="false"/>
          <w:textDirection w:val="lrTb"/>
          <w:docGrid w:type="default" w:linePitch="360" w:charSpace="0"/>
        </w:sectPr>
      </w:pPr>
    </w:p>
    <w:p>
      <w:pPr>
        <w:pStyle w:val="Normal"/>
        <w:widowControl w:val="false"/>
        <w:bidi w:val="0"/>
        <w:spacing w:lineRule="auto" w:line="264" w:before="60" w:after="100"/>
        <w:jc w:val="both"/>
        <w:rPr/>
      </w:pPr>
      <w:r>
        <w:rPr/>
      </w:r>
    </w:p>
    <w:p>
      <w:pPr>
        <w:sectPr>
          <w:footnotePr>
            <w:numFmt w:val="decimal"/>
          </w:footnotePr>
          <w:type w:val="continuous"/>
          <w:pgSz w:w="11906" w:h="16838"/>
          <w:pgMar w:left="1418" w:right="1418" w:header="0" w:top="1418" w:footer="709" w:bottom="1134" w:gutter="0"/>
          <w:formProt w:val="false"/>
          <w:textDirection w:val="lrTb"/>
          <w:docGrid w:type="default" w:linePitch="360" w:charSpace="0"/>
        </w:sectPr>
      </w:pPr>
    </w:p>
    <w:sectPr>
      <w:footnotePr>
        <w:numFmt w:val="decimal"/>
      </w:footnotePr>
      <w:type w:val="continuous"/>
      <w:pgSz w:w="11906" w:h="16838"/>
      <w:pgMar w:left="1418" w:right="1418" w:header="0" w:top="1418" w:footer="709" w:bottom="1134" w:gutter="0"/>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Tom Brown" w:date="2021-03-05T12:54:00Z" w:initials="TB">
    <w:p>
      <w:r>
        <w:rPr>
          <w:rFonts w:ascii="Liberation Serif" w:hAnsi="Liberation Serif" w:eastAsia="DejaVu Sans" w:cs="DejaVu Sans"/>
          <w:szCs w:val="24"/>
          <w:lang w:val="en-US" w:eastAsia="en-US" w:bidi="en-US"/>
        </w:rPr>
        <w:t>2021</w:t>
      </w:r>
    </w:p>
  </w:comment>
  <w:comment w:id="1" w:author="Tom Brown" w:date="2021-03-05T12:56:00Z" w:initials="TB">
    <w:p>
      <w:r>
        <w:rPr>
          <w:rFonts w:ascii="Liberation Serif" w:hAnsi="Liberation Serif" w:eastAsia="DejaVu Sans" w:cs="DejaVu Sans"/>
          <w:szCs w:val="24"/>
          <w:lang w:val="en-US" w:eastAsia="en-US" w:bidi="en-US"/>
        </w:rPr>
        <w:t>Darauf hinweisen: Nachfragemonopol heißt auch Monopson.</w:t>
      </w:r>
    </w:p>
  </w:comment>
  <w:comment w:id="2" w:author="Tom Brown" w:date="2021-03-05T13:03:00Z" w:initials="TB">
    <w:p>
      <w:r>
        <w:rPr>
          <w:rFonts w:ascii="Liberation Serif" w:hAnsi="Liberation Serif" w:eastAsia="DejaVu Sans" w:cs="DejaVu Sans"/>
          <w:szCs w:val="24"/>
          <w:lang w:val="en-US" w:eastAsia="en-US" w:bidi="en-US"/>
        </w:rPr>
        <w:t>Dieses Unterkapitel ist mir zu einseitig formuliert. Staatliche Eingriffe kompensieren Marktversagen.</w:t>
      </w:r>
    </w:p>
  </w:comment>
  <w:comment w:id="3" w:author="Tom Brown" w:date="2021-03-05T13:08:00Z" w:initials="TB">
    <w:p>
      <w:r>
        <w:rPr>
          <w:rFonts w:ascii="Liberation Serif" w:hAnsi="Liberation Serif" w:eastAsia="DejaVu Sans" w:cs="DejaVu Sans"/>
          <w:szCs w:val="24"/>
          <w:lang w:val="en-US" w:eastAsia="en-US" w:bidi="en-US"/>
        </w:rPr>
        <w:t>Diese Vergleiche finde ich unnötig. Marktversagen führen auch zu Wohlfahrtsverlusten. Das Ganze finde ich zu ideologisch, einfach weglassen.</w:t>
      </w:r>
    </w:p>
  </w:comment>
  <w:comment w:id="4" w:author="Unknown Author" w:date="2021-09-03T07:10:54Z" w:initials="">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Große Teile dieses Kapitels beziehen sich auf Gesetzestexte, welche nicht gegendert sind. Ich bin mir nicht sicher, ob man in diesem Fall gendern sollte.</w:t>
      </w:r>
    </w:p>
  </w:comment>
  <w:comment w:id="5" w:author="Lisa Zeyen" w:date="2021-09-03T07:15:11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Große Teile dieses Kapitels beziehen sich auf Gesetzestexte, welche nicht gegendert sind. Ich bin mir nicht sicher, ob man in diesem Fall gendern sollte.</w:t>
      </w:r>
    </w:p>
  </w:comment>
  <w:comment w:id="6" w:author="Tom Brown" w:date="2021-03-05T13:14:00Z" w:initials="TB">
    <w:p>
      <w:r>
        <w:rPr>
          <w:rFonts w:ascii="Liberation Serif" w:hAnsi="Liberation Serif" w:eastAsia="DejaVu Sans" w:cs="DejaVu Sans"/>
          <w:szCs w:val="24"/>
          <w:lang w:val="en-US" w:eastAsia="en-US" w:bidi="en-US"/>
        </w:rPr>
        <w:t>„Variable Stückkosten“ sollte einen Schnittpunkt mit „Variable Kosten“ bei Q =Q* haben – bitte anpassen / die Grafik von der Vorlesung übernehmen.</w:t>
      </w:r>
    </w:p>
  </w:comment>
  <w:comment w:id="7" w:author="Tom Brown" w:date="2021-03-05T13:43:00Z" w:initials="TB">
    <w:p>
      <w:r>
        <w:rPr>
          <w:rFonts w:ascii="Liberation Serif" w:hAnsi="Liberation Serif" w:eastAsia="DejaVu Sans" w:cs="DejaVu Sans"/>
          <w:szCs w:val="24"/>
          <w:lang w:val="en-US" w:eastAsia="en-US" w:bidi="en-US"/>
        </w:rPr>
        <w:t>Auf 2020/19 aktualisieren?</w:t>
      </w:r>
    </w:p>
  </w:comment>
  <w:comment w:id="8" w:author="Lisa Zeyen" w:date="2021-09-08T09:32:12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bidi="ar-SA" w:val="de-DE" w:eastAsia="en-US"/>
        </w:rPr>
        <w:t>Ich denke, der Satz ist etwas unscharf. Steuern an sich dürfen nicht zweckgebunden sein. Der  Solidaritätszuschlags wurde 1991-1992 tatsächlich auch zur Finanzierung des Irak Krieges eingeführt (siehe Diskussion beispielsweise hier: ), 1993-1994 wurde keiner erhoben und erst 1995 zum Finanzausgleich der Wiedervereinigung. Die politische Diskussion von einem Wegfall des Zwecks der Einführung des Solis ist etwas wiedersinnig, da Steuern generell nicht zweckgebunden sein sollten.</w:t>
      </w:r>
    </w:p>
  </w:comment>
  <w:comment w:id="9" w:author="Tom Brown" w:date="2021-03-05T13:47:00Z" w:initials="TB">
    <w:p>
      <w:r>
        <w:rPr>
          <w:rFonts w:ascii="Liberation Serif" w:hAnsi="Liberation Serif" w:eastAsia="DejaVu Sans" w:cs="DejaVu Sans"/>
          <w:szCs w:val="24"/>
          <w:lang w:val="en-US" w:eastAsia="en-US" w:bidi="en-US"/>
        </w:rPr>
        <w:t>2021 eingeführt…</w:t>
      </w:r>
    </w:p>
  </w:comment>
  <w:comment w:id="10" w:author="Lisa Zeyen" w:date="2021-09-08T09:53:56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Kinderbücher und Hörbücher haben jedoch den erhöhten Steuersatz von 19%. Es gibt glaub ich noch mehr Ausnahmen, die mit 7% besteuert werden (beispielsweise Zuchtpferde und Blumensträuße) während Mineralwassser und auch Damenhygieneprodukte bis 2020 mit 19% besteuert werden (wurden), weitere Beispiele Milch 7%, Sojamilch 19 %, Trüffel/Wachteleier/Froschschenkel 7%, öffentlicher Nahverkehr 7%, Kino 7%, Kartoffeln 7%, Süßkartoffeln 19%</w:t>
      </w:r>
    </w:p>
    <w:p>
      <w:r>
        <w:rPr>
          <w:rFonts w:ascii="Liberation Serif" w:hAnsi="Liberation Serif" w:eastAsia="DejaVu Sans" w:cs="DejaVu Sans"/>
          <w:szCs w:val="24"/>
          <w:lang w:val="en-US" w:eastAsia="en-US" w:bidi="en-US"/>
        </w:rPr>
      </w:r>
    </w:p>
  </w:comment>
  <w:comment w:id="11" w:author="Lisa Zeyen" w:date="2021-09-09T14:35:02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Die Graphik aus den Vorlesungsfoligen hat die verschiedenen Darlehensarten gut verbildlicht. Man könnte diese zum Skript hinzufügen.</w:t>
      </w:r>
    </w:p>
    <w:p>
      <w:r>
        <w:rPr>
          <w:rFonts w:ascii="Liberation Serif" w:hAnsi="Liberation Serif" w:eastAsia="DejaVu Sans" w:cs="DejaVu Sans"/>
          <w:szCs w:val="24"/>
          <w:lang w:val="en-US" w:eastAsia="en-US" w:bidi="en-US"/>
        </w:rPr>
      </w:r>
    </w:p>
  </w:comment>
  <w:comment w:id="12" w:author="Lisa Zeyen" w:date="2021-09-08T14:31:47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andere Nomenklatur als auf den Folien</w:t>
      </w:r>
    </w:p>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r_{EK} und i_{EK}</w:t>
      </w:r>
    </w:p>
  </w:comment>
  <w:comment w:id="13" w:author="Lisa Zeyen" w:date="2021-09-08T16:14:08Z" w:initials="LZ">
    <w:p>
      <w:r>
        <w:rPr>
          <w:rFonts w:cs="Calibri" w:ascii="Calibri" w:hAnsi="Calibri" w:eastAsia="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de-DE" w:bidi="ar-SA" w:eastAsia="en-US"/>
        </w:rPr>
        <w:t>Zahlungsmittel sind 24 und nicht 20</w:t>
      </w:r>
    </w:p>
    <w:p>
      <w:r>
        <w:rPr>
          <w:rFonts w:ascii="Liberation Serif" w:hAnsi="Liberation Serif" w:eastAsia="DejaVu Sans" w:cs="DejaVu Sans"/>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LM Roman Slanted 12">
    <w:charset w:val="01"/>
    <w:family w:val="roman"/>
    <w:pitch w:val="variable"/>
  </w:font>
  <w:font w:name="LM Roman Slanted 10">
    <w:charset w:val="01"/>
    <w:family w:val="roman"/>
    <w:pitch w:val="variable"/>
  </w:font>
  <w:font w:name="LM Sans 17">
    <w:charset w:val="01"/>
    <w:family w:val="roman"/>
    <w:pitch w:val="variable"/>
  </w:font>
  <w:font w:name="LM Roman 12">
    <w:charset w:val="01"/>
    <w:family w:val="roman"/>
    <w:pitch w:val="variable"/>
  </w:font>
  <w:font w:name="Symbol">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mbria Math">
    <w:charset w:val="01"/>
    <w:family w:val="roman"/>
    <w:pitch w:val="variable"/>
  </w:font>
  <w:font w:name="Courier New">
    <w:charset w:val="01"/>
    <w:family w:val="roman"/>
    <w:pitch w:val="variable"/>
  </w:font>
  <w:font w:name="Wingdings">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90973740"/>
    </w:sdtPr>
    <w:sdtContent>
      <w:p>
        <w:pPr>
          <w:pStyle w:val="Footer"/>
          <w:jc w:val="right"/>
          <w:rPr/>
        </w:pPr>
        <w:r>
          <w:rPr/>
          <w:fldChar w:fldCharType="begin"/>
        </w:r>
        <w:r>
          <w:rPr/>
          <w:instrText> PAGE </w:instrText>
        </w:r>
        <w:r>
          <w:rPr/>
          <w:fldChar w:fldCharType="separate"/>
        </w:r>
        <w:r>
          <w:rPr/>
          <w:t>53</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69576161"/>
    </w:sdtPr>
    <w:sdtContent>
      <w:p>
        <w:pPr>
          <w:pStyle w:val="Footer"/>
          <w:jc w:val="right"/>
          <w:rPr/>
        </w:pPr>
        <w:r>
          <w:rPr/>
          <w:fldChar w:fldCharType="begin"/>
        </w:r>
        <w:r>
          <w:rPr/>
          <w:instrText> PAGE </w:instrText>
        </w:r>
        <w:r>
          <w:rPr/>
          <w:fldChar w:fldCharType="separate"/>
        </w:r>
        <w:r>
          <w:rPr/>
          <w:t>55</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5553538"/>
    </w:sdtPr>
    <w:sdtContent>
      <w:p>
        <w:pPr>
          <w:pStyle w:val="Footer"/>
          <w:jc w:val="right"/>
          <w:rPr/>
        </w:pPr>
        <w:r>
          <w:rPr/>
          <w:fldChar w:fldCharType="begin"/>
        </w:r>
        <w:r>
          <w:rPr/>
          <w:instrText> PAGE </w:instrText>
        </w:r>
        <w:r>
          <w:rPr/>
          <w:fldChar w:fldCharType="separate"/>
        </w:r>
        <w:r>
          <w:rPr/>
          <w:t>145</w:t>
        </w:r>
        <w:r>
          <w:rPr/>
          <w:fldChar w:fldCharType="end"/>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spacing w:before="60" w:after="100"/>
        <w:rPr/>
      </w:pPr>
      <w:r>
        <w:rPr>
          <w:rStyle w:val="FootnoteCharacters"/>
        </w:rPr>
        <w:footnoteRef/>
      </w:r>
      <w:r>
        <w:rPr>
          <w:rStyle w:val="FootnoteCharacters"/>
        </w:rPr>
        <w:tab/>
      </w:r>
      <w:r>
        <w:rPr>
          <w:rStyle w:val="FootnoteCharacters"/>
        </w:rPr>
        <w:tab/>
        <w:tab/>
        <w:tab/>
        <w:tab/>
      </w:r>
      <w:hyperlink r:id="rId1" w:tgtFrame="http://www.bundesanzeiger.de/">
        <w:r>
          <w:rPr>
            <w:rStyle w:val="InternetLink"/>
          </w:rPr>
          <w:t>http://www.bundesanzeiger.de/</w:t>
        </w:r>
      </w:hyperlink>
    </w:p>
  </w:footnote>
  <w:footnote w:id="3">
    <w:p>
      <w:pPr>
        <w:pStyle w:val="Footnote"/>
        <w:spacing w:before="60" w:after="100"/>
        <w:rPr/>
      </w:pPr>
      <w:r>
        <w:rPr>
          <w:rStyle w:val="FootnoteCharacters"/>
        </w:rPr>
        <w:footnoteRef/>
      </w:r>
      <w:r>
        <w:rPr>
          <w:rStyle w:val="FootnoteCharacters"/>
        </w:rPr>
        <w:tab/>
      </w:r>
      <w:r>
        <w:rPr>
          <w:rStyle w:val="FootnoteCharacters"/>
        </w:rPr>
        <w:tab/>
        <w:tab/>
        <w:tab/>
        <w:tab/>
      </w:r>
      <w:r>
        <w:rPr/>
        <w:t xml:space="preserve"> BMJ. Gesetze im Internet. Bundesministerium der Justiz, </w:t>
      </w:r>
      <w:hyperlink r:id="rId2" w:tgtFrame="http://bundesrecht.juris.de">
        <w:r>
          <w:rPr>
            <w:rStyle w:val="InternetLink"/>
          </w:rPr>
          <w:t>http://bundesrecht.juris.de</w:t>
        </w:r>
      </w:hyperlink>
    </w:p>
  </w:footnote>
  <w:footnote w:id="4">
    <w:p>
      <w:pPr>
        <w:pStyle w:val="Footnote"/>
        <w:spacing w:before="60" w:after="100"/>
        <w:rPr/>
      </w:pPr>
      <w:r>
        <w:rPr>
          <w:rStyle w:val="FootnoteCharacters"/>
        </w:rPr>
        <w:footnoteRef/>
      </w:r>
      <w:r>
        <w:rPr>
          <w:rStyle w:val="FootnoteCharacters"/>
        </w:rPr>
        <w:tab/>
      </w:r>
      <w:r>
        <w:rPr>
          <w:rStyle w:val="FootnoteCharacters"/>
        </w:rPr>
        <w:tab/>
        <w:tab/>
        <w:tab/>
        <w:tab/>
      </w:r>
      <w:r>
        <w:rPr/>
        <w:t xml:space="preserve"> FAIK, J.: BWL für Informatiker. FH Darmstadt, </w:t>
      </w:r>
      <w:hyperlink r:id="rId3" w:tgtFrame="http://www.fbw.fh-darmstadt.de">
        <w:r>
          <w:rPr>
            <w:rStyle w:val="InternetLink"/>
          </w:rPr>
          <w:t>www.fbw.fh-darmstadt.de</w:t>
        </w:r>
      </w:hyperlink>
      <w:r>
        <w:rPr/>
        <w:t>2001</w:t>
      </w:r>
    </w:p>
  </w:footnote>
  <w:footnote w:id="5">
    <w:p>
      <w:pPr>
        <w:pStyle w:val="Footnote"/>
        <w:spacing w:before="60" w:after="100"/>
        <w:rPr/>
      </w:pPr>
      <w:r>
        <w:rPr>
          <w:rStyle w:val="FootnoteCharacters"/>
        </w:rPr>
        <w:footnoteRef/>
      </w:r>
      <w:r>
        <w:rPr>
          <w:rStyle w:val="FootnoteCharacters"/>
        </w:rPr>
        <w:tab/>
      </w:r>
      <w:r>
        <w:rPr>
          <w:rStyle w:val="FootnoteCharacters"/>
        </w:rPr>
        <w:tab/>
        <w:tab/>
        <w:tab/>
        <w:tab/>
      </w:r>
      <w:r>
        <w:rPr>
          <w:rStyle w:val="Emphasis"/>
          <w:lang w:val="en-GB"/>
        </w:rPr>
        <w:t>Shareholder-Value</w:t>
      </w:r>
      <w:r>
        <w:rPr>
          <w:i/>
          <w:iCs/>
          <w:lang w:val="en-GB"/>
        </w:rPr>
        <w:t xml:space="preserve">, </w:t>
      </w:r>
      <w:r>
        <w:rPr>
          <w:rStyle w:val="Emphasis"/>
          <w:lang w:val="en-GB"/>
        </w:rPr>
        <w:t>Rappaport, Alfred. - Stuttgart: Schäffer-Poeschel, 1999</w:t>
      </w:r>
    </w:p>
  </w:footnote>
  <w:footnote w:id="6">
    <w:p>
      <w:pPr>
        <w:pStyle w:val="Footnote"/>
        <w:spacing w:before="60" w:after="100"/>
        <w:rPr/>
      </w:pPr>
      <w:r>
        <w:rPr>
          <w:rStyle w:val="FootnoteCharacters"/>
        </w:rPr>
        <w:footnoteRef/>
      </w:r>
      <w:r>
        <w:rPr>
          <w:rStyle w:val="FootnoteCharacters"/>
        </w:rPr>
        <w:tab/>
      </w:r>
      <w:r>
        <w:rPr>
          <w:rStyle w:val="FootnoteCharacters"/>
        </w:rPr>
        <w:tab/>
        <w:tab/>
        <w:tab/>
        <w:tab/>
      </w:r>
      <w:r>
        <w:rPr/>
        <w:t xml:space="preserve"> SPREMANN, Klaus: Wirtschaft, Investition und Finanzierung.</w:t>
      </w:r>
    </w:p>
  </w:footnote>
  <w:footnote w:id="7">
    <w:p>
      <w:pPr>
        <w:pStyle w:val="Footnote"/>
        <w:spacing w:before="60" w:after="100"/>
        <w:rPr/>
      </w:pPr>
      <w:r>
        <w:rPr>
          <w:rStyle w:val="FootnoteCharacters"/>
        </w:rPr>
        <w:footnoteRef/>
      </w:r>
      <w:r>
        <w:rPr>
          <w:rStyle w:val="FootnoteCharacters"/>
        </w:rPr>
        <w:tab/>
      </w:r>
      <w:r>
        <w:rPr>
          <w:rStyle w:val="FootnoteCharacters"/>
        </w:rPr>
        <w:tab/>
        <w:tab/>
        <w:tab/>
        <w:tab/>
      </w:r>
      <w:r>
        <w:rPr/>
        <w:t xml:space="preserve"> IHK, Aachen. Download Merkblätter – Existenzgründung. IHK Aachen</w:t>
      </w:r>
      <w:hyperlink r:id="rId4" w:tgtFrame="http://www.aachen.ihk.de/">
        <w:r>
          <w:rPr>
            <w:rStyle w:val="InternetLink"/>
          </w:rPr>
          <w:t>www.aachen.ihk.de</w:t>
        </w:r>
      </w:hyperlink>
      <w:r>
        <w:rPr/>
        <w:t xml:space="preserve"> 2000</w:t>
      </w:r>
    </w:p>
  </w:footnote>
  <w:footnote w:id="8">
    <w:p>
      <w:pPr>
        <w:pStyle w:val="Footnote"/>
        <w:spacing w:before="60" w:after="100"/>
        <w:rPr/>
      </w:pPr>
      <w:r>
        <w:rPr>
          <w:rStyle w:val="FootnoteCharacters"/>
        </w:rPr>
        <w:footnoteRef/>
      </w:r>
      <w:r>
        <w:rPr>
          <w:rStyle w:val="FootnoteCharacters"/>
        </w:rPr>
        <w:tab/>
      </w:r>
      <w:r>
        <w:rPr>
          <w:rStyle w:val="FootnoteCharacters"/>
        </w:rPr>
        <w:tab/>
        <w:tab/>
        <w:tab/>
      </w:r>
      <w:r>
        <w:rPr>
          <w:rStyle w:val="FootnoteCharacters"/>
          <w:szCs w:val="20"/>
        </w:rPr>
        <w:tab/>
      </w:r>
      <w:r>
        <w:rPr/>
        <w:t xml:space="preserve">http://www.bundesfinanzministerium.de/Content/DE/Standardartikel/Themen/Steuern/Weitere_Steuerthemen/Betriebspruefung/AfA-Tabellen/afa-tabellen.html </w:t>
      </w:r>
    </w:p>
  </w:footnote>
  <w:footnote w:id="9">
    <w:p>
      <w:pPr>
        <w:pStyle w:val="Footnote"/>
        <w:spacing w:before="60" w:after="100"/>
        <w:rPr/>
      </w:pPr>
      <w:r>
        <w:rPr>
          <w:rStyle w:val="FootnoteCharacters"/>
        </w:rPr>
        <w:footnoteRef/>
      </w:r>
      <w:r>
        <w:rPr>
          <w:rStyle w:val="FootnoteCharacters"/>
        </w:rPr>
        <w:tab/>
      </w:r>
      <w:r>
        <w:rPr>
          <w:rStyle w:val="FootnoteCharacters"/>
        </w:rPr>
        <w:tab/>
        <w:tab/>
        <w:tab/>
        <w:tab/>
      </w:r>
      <w:r>
        <w:rPr/>
        <w:t xml:space="preserve"> WÖHE, Günter. Einführung in die Allgemeine Betriebswirtschaftslehre. 21. Auflage. Verlag Franz Vahlen München, 2002, S. 1132 </w:t>
      </w:r>
    </w:p>
  </w:footnote>
  <w:footnote w:id="10">
    <w:p>
      <w:pPr>
        <w:pStyle w:val="Footnote"/>
        <w:spacing w:before="60" w:after="100"/>
        <w:rPr/>
      </w:pPr>
      <w:r>
        <w:rPr>
          <w:rStyle w:val="FootnoteCharacters"/>
        </w:rPr>
        <w:footnoteRef/>
      </w:r>
      <w:r>
        <w:rPr>
          <w:rStyle w:val="FootnoteCharacters"/>
        </w:rPr>
        <w:tab/>
      </w:r>
      <w:r>
        <w:rPr>
          <w:rStyle w:val="FootnoteCharacters"/>
        </w:rPr>
        <w:tab/>
        <w:tab/>
        <w:tab/>
      </w:r>
      <w:r>
        <w:rPr>
          <w:rStyle w:val="FootnoteCharacters"/>
          <w:color w:val="000000" w:themeColor="text1"/>
        </w:rPr>
        <w:tab/>
      </w:r>
      <w:r>
        <w:rPr/>
        <w:t>https://www.bundesfinanzministerium.de/Content/DE/Standardartikel/Themen/Steuern/Steuerschaetzungen_und_Steuereinnahmen/2-kassenmaessige-steuereinnahmen-nach-steuerarten-1950-bis-2017.html</w:t>
      </w:r>
    </w:p>
  </w:footnote>
  <w:footnote w:id="11">
    <w:p>
      <w:pPr>
        <w:pStyle w:val="Footnote"/>
        <w:spacing w:before="60" w:after="100"/>
        <w:rPr/>
      </w:pPr>
      <w:r>
        <w:rPr>
          <w:rStyle w:val="FootnoteCharacters"/>
        </w:rPr>
        <w:footnoteRef/>
      </w:r>
      <w:r>
        <w:rPr>
          <w:rStyle w:val="FootnoteCharacters"/>
        </w:rPr>
        <w:tab/>
      </w:r>
      <w:r>
        <w:rPr>
          <w:rStyle w:val="FootnoteCharacters"/>
        </w:rPr>
        <w:tab/>
        <w:tab/>
        <w:tab/>
        <w:tab/>
      </w:r>
      <w:r>
        <w:rPr/>
        <w:t xml:space="preserve"> Vor 2010: Summe aus Strom- und Mineralölsteuer</w:t>
      </w:r>
    </w:p>
  </w:footnote>
  <w:footnote w:id="12">
    <w:p>
      <w:pPr>
        <w:pStyle w:val="Footnote"/>
        <w:spacing w:before="60" w:after="100"/>
        <w:rPr/>
      </w:pPr>
      <w:r>
        <w:rPr>
          <w:rStyle w:val="FootnoteCharacters"/>
        </w:rPr>
        <w:footnoteRef/>
      </w:r>
      <w:r>
        <w:rPr>
          <w:rStyle w:val="FootnoteCharacters"/>
        </w:rPr>
        <w:tab/>
      </w:r>
      <w:r>
        <w:rPr>
          <w:rStyle w:val="FootnoteCharacters"/>
        </w:rPr>
        <w:tab/>
        <w:tab/>
        <w:tab/>
        <w:tab/>
      </w:r>
      <w:r>
        <w:rPr/>
        <w:t xml:space="preserve"> Seit dem 1. Januar 2019 beträgt der Grundfreibetrag 9168 €.</w:t>
      </w:r>
    </w:p>
  </w:footnote>
  <w:footnote w:id="13">
    <w:p>
      <w:pPr>
        <w:pStyle w:val="Footnote"/>
        <w:spacing w:before="60" w:after="100"/>
        <w:rPr/>
      </w:pPr>
      <w:r>
        <w:rPr>
          <w:rStyle w:val="FootnoteCharacters"/>
        </w:rPr>
        <w:footnoteRef/>
      </w:r>
      <w:r>
        <w:rPr>
          <w:rStyle w:val="FootnoteCharacters"/>
        </w:rPr>
        <w:tab/>
      </w:r>
      <w:r>
        <w:rPr>
          <w:rStyle w:val="FootnoteCharacters"/>
        </w:rPr>
        <w:tab/>
        <w:tab/>
        <w:tab/>
      </w:r>
      <w:r>
        <w:rPr>
          <w:rStyle w:val="FootnoteCharacters"/>
          <w:color w:val="000000" w:themeColor="text1"/>
        </w:rPr>
        <w:tab/>
      </w:r>
      <w:r>
        <w:rPr/>
        <w:br/>
        <w:t>https://www.bundesfinanzministerium.de/Content/DE/Standardartikel/Themen/Steuern/Steuerschaetzungen_und_Steuereinnahmen/2-kassenmaessige-steuereinnahmen-nach-steuerarten-1950-bis-2017.html</w:t>
      </w:r>
    </w:p>
  </w:footnote>
  <w:footnote w:id="14">
    <w:p>
      <w:pPr>
        <w:pStyle w:val="Footnote"/>
        <w:spacing w:before="60" w:after="100"/>
        <w:rPr/>
      </w:pPr>
      <w:r>
        <w:rPr>
          <w:rStyle w:val="FootnoteCharacters"/>
        </w:rPr>
        <w:footnoteRef/>
      </w:r>
      <w:r>
        <w:rPr>
          <w:rStyle w:val="FootnoteCharacters"/>
        </w:rPr>
        <w:tab/>
      </w:r>
      <w:r>
        <w:rPr>
          <w:rStyle w:val="FootnoteCharacters"/>
        </w:rPr>
        <w:tab/>
        <w:tab/>
        <w:tab/>
        <w:tab/>
      </w:r>
      <w:r>
        <w:rPr/>
        <w:t xml:space="preserve"> Bundesobligationen sind Schuldverschreibungen der Bundesrepublik Deutschland. Inhaber</w:t>
      </w:r>
      <w:ins w:id="657" w:author="Lisa Zeyen" w:date="2021-09-08T16:31:05Z">
        <w:r>
          <w:rPr/>
          <w:t>:innen</w:t>
        </w:r>
      </w:ins>
      <w:r>
        <w:rPr/>
        <w:t xml:space="preserve"> erhalten jährlich feste Zinszahlungen (Coupons) sowie die Rückzahlung zum vollen Nennwert am Laufzeitende. Die Laufzeit beträgt 5 Jahre. (Quelle: Bundesrepublik Deutschland - Finanzagentur GmbH)</w:t>
      </w:r>
    </w:p>
  </w:footnote>
  <w:footnote w:id="15">
    <w:p>
      <w:pPr>
        <w:pStyle w:val="Footnote"/>
        <w:spacing w:before="60" w:after="100"/>
        <w:rPr/>
      </w:pPr>
      <w:r>
        <w:rPr>
          <w:rStyle w:val="FootnoteCharacters"/>
        </w:rPr>
        <w:footnoteRef/>
      </w:r>
      <w:r>
        <w:rPr>
          <w:rStyle w:val="FootnoteCharacters"/>
        </w:rPr>
        <w:tab/>
      </w:r>
      <w:r>
        <w:rPr>
          <w:rStyle w:val="FootnoteCharacters"/>
        </w:rPr>
        <w:tab/>
        <w:tab/>
        <w:tab/>
        <w:tab/>
      </w:r>
      <w:r>
        <w:rPr/>
        <w:t xml:space="preserve"> Hermann Heinrich Gossen (1854): </w:t>
      </w:r>
      <w:r>
        <w:rPr>
          <w:i/>
          <w:iCs/>
        </w:rPr>
        <w:t>Entwickelung der Gesetze des menschlichen Verkehrs, und der daraus fließenden Regeln für menschliches Handeln</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432" w:hanging="432"/>
      </w:pPr>
    </w:lvl>
    <w:lvl w:ilvl="1">
      <w:start w:val="1"/>
      <w:pStyle w:val="Heading2"/>
      <w:numFmt w:val="decimal"/>
      <w:lvlText w:val="%1.%2"/>
      <w:lvlJc w:val="left"/>
      <w:pPr>
        <w:ind w:left="576" w:hanging="576"/>
      </w:pPr>
      <w:rPr>
        <w:smallCaps w:val="false"/>
        <w:caps w:val="false"/>
        <w:dstrike w:val="false"/>
        <w:strike w:val="false"/>
        <w:vertAlign w:val="baseline"/>
        <w:position w:val="0"/>
        <w:sz w:val="24"/>
        <w:sz w:val="24"/>
        <w:spacing w:val="0"/>
        <w:i w:val="false"/>
        <w:u w:val="none"/>
        <w:b/>
        <w:iCs w:val="false"/>
        <w:bCs w:val="false"/>
        <w:vanish w:val="false"/>
        <w:rFonts w:cs="Times New Roman"/>
        <w:color w:val="000000"/>
      </w:rPr>
    </w:lvl>
    <w:lvl w:ilvl="2">
      <w:start w:val="1"/>
      <w:pStyle w:val="Heading3"/>
      <w:numFmt w:val="decimal"/>
      <w:lvlText w:val="%1.%2.%3"/>
      <w:lvlJc w:val="left"/>
      <w:pPr>
        <w:ind w:left="720" w:hanging="720"/>
      </w:pPr>
      <w:rPr>
        <w:smallCaps w:val="false"/>
        <w:caps w:val="false"/>
        <w:dstrike w:val="false"/>
        <w:strike w:val="false"/>
        <w:vertAlign w:val="baseline"/>
        <w:position w:val="0"/>
        <w:sz w:val="24"/>
        <w:sz w:val="24"/>
        <w:spacing w:val="0"/>
        <w:i w:val="false"/>
        <w:u w:val="none"/>
        <w:b/>
        <w:iCs w:val="false"/>
        <w:bCs w:val="false"/>
        <w:vanish w:val="false"/>
        <w:rFonts w:cs="Times New Roman"/>
        <w:color w:val="000000"/>
      </w:rPr>
    </w:lvl>
    <w:lvl w:ilvl="3">
      <w:start w:val="1"/>
      <w:pStyle w:val="Heading4"/>
      <w:numFmt w:val="decimal"/>
      <w:lvlText w:val="%1.%2.%3.%4"/>
      <w:lvlJc w:val="left"/>
      <w:pPr>
        <w:ind w:left="864" w:hanging="864"/>
      </w:pPr>
    </w:lvl>
    <w:lvl w:ilvl="4">
      <w:start w:val="1"/>
      <w:pStyle w:val="Heading5"/>
      <w:numFmt w:val="decimal"/>
      <w:lvlText w:val="%1.%2.%3.%4.%5"/>
      <w:lvlJc w:val="left"/>
      <w:pPr>
        <w:ind w:left="1008" w:hanging="1008"/>
      </w:pPr>
    </w:lvl>
    <w:lvl w:ilvl="5">
      <w:start w:val="1"/>
      <w:pStyle w:val="Heading6"/>
      <w:numFmt w:val="decimal"/>
      <w:lvlText w:val="%1.%2.%3.%4.%5.%6"/>
      <w:lvlJc w:val="left"/>
      <w:pPr>
        <w:ind w:left="1152" w:hanging="1152"/>
      </w:pPr>
    </w:lvl>
    <w:lvl w:ilvl="6">
      <w:start w:val="1"/>
      <w:pStyle w:val="Heading7"/>
      <w:numFmt w:val="decimal"/>
      <w:lvlText w:val="%1.%2.%3.%4.%5.%6.%7"/>
      <w:lvlJc w:val="left"/>
      <w:pPr>
        <w:ind w:left="1296" w:hanging="1296"/>
      </w:pPr>
    </w:lvl>
    <w:lvl w:ilvl="7">
      <w:start w:val="1"/>
      <w:pStyle w:val="Heading8"/>
      <w:numFmt w:val="decimal"/>
      <w:lvlText w:val="%1.%2.%3.%4.%5.%6.%7.%8"/>
      <w:lvlJc w:val="left"/>
      <w:pPr>
        <w:ind w:left="1440" w:hanging="1440"/>
      </w:pPr>
    </w:lvl>
    <w:lvl w:ilvl="8">
      <w:start w:val="1"/>
      <w:pStyle w:val="Heading9"/>
      <w:numFmt w:val="decimal"/>
      <w:lvlText w:val="%1.%2.%3.%4.%5.%6.%7.%8.%9"/>
      <w:lvlJc w:val="left"/>
      <w:pPr>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rFonts w:cs="Symbol"/>
      </w:rPr>
    </w:lvl>
    <w:lvl w:ilvl="1">
      <w:start w:val="1"/>
      <w:numFmt w:val="decimal"/>
      <w:lvlText w:val="1.%2"/>
      <w:lvlJc w:val="left"/>
      <w:pPr>
        <w:tabs>
          <w:tab w:val="num" w:pos="1440"/>
        </w:tabs>
        <w:ind w:left="1440" w:hanging="360"/>
      </w:pPr>
      <w:rPr>
        <w:sz w:val="22"/>
        <w:b/>
        <w:szCs w:val="22"/>
        <w:color w:val="auto"/>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9">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4">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5">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6">
    <w:lvl w:ilvl="0">
      <w:start w:val="1"/>
      <w:numFmt w:val="lowerLetter"/>
      <w:lvlText w:val="%1."/>
      <w:lvlJc w:val="left"/>
      <w:pPr>
        <w:tabs>
          <w:tab w:val="num" w:pos="357"/>
        </w:tabs>
        <w:ind w:left="360" w:hanging="360"/>
      </w:pPr>
      <w:rPr>
        <w:sz w:val="24"/>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8">
    <w:lvl w:ilvl="0">
      <w:start w:val="1"/>
      <w:numFmt w:val="lowerLetter"/>
      <w:lvlText w:val="%1."/>
      <w:lvlJc w:val="left"/>
      <w:pPr>
        <w:tabs>
          <w:tab w:val="num" w:pos="357"/>
        </w:tabs>
        <w:ind w:left="360" w:hanging="360"/>
      </w:pPr>
      <w:rPr>
        <w:sz w:val="24"/>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19">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4">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5">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6">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8">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9">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0">
    <w:lvl w:ilvl="0">
      <w:start w:val="1"/>
      <w:numFmt w:val="lowerLetter"/>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lvl w:ilvl="0">
      <w:start w:val="1"/>
      <w:numFmt w:val="decimal"/>
      <w:lvlText w:val="%1"/>
      <w:lvlJc w:val="left"/>
      <w:pPr>
        <w:ind w:left="432" w:hanging="432"/>
      </w:pPr>
    </w:lvl>
    <w:lvl w:ilvl="1">
      <w:start w:val="1"/>
      <w:numFmt w:val="decimal"/>
      <w:lvlText w:val="%1.%2"/>
      <w:lvlJc w:val="left"/>
      <w:pPr>
        <w:ind w:left="576" w:hanging="576"/>
      </w:pPr>
      <w:rPr>
        <w:smallCaps w:val="false"/>
        <w:caps w:val="false"/>
        <w:dstrike w:val="false"/>
        <w:strike w:val="false"/>
        <w:vertAlign w:val="baseline"/>
        <w:position w:val="0"/>
        <w:sz w:val="24"/>
        <w:sz w:val="24"/>
        <w:spacing w:val="0"/>
        <w:i w:val="false"/>
        <w:u w:val="none"/>
        <w:b/>
        <w:iCs w:val="false"/>
        <w:bCs w:val="false"/>
        <w:vanish w:val="false"/>
        <w:rFonts w:cs="Times New Roman"/>
        <w:color w:val="000000"/>
      </w:rPr>
    </w:lvl>
    <w:lvl w:ilvl="2">
      <w:start w:val="1"/>
      <w:numFmt w:val="decimal"/>
      <w:lvlText w:val="%1.%2.%3"/>
      <w:lvlJc w:val="left"/>
      <w:pPr>
        <w:ind w:left="720" w:hanging="720"/>
      </w:pPr>
      <w:rPr>
        <w:smallCaps w:val="false"/>
        <w:caps w:val="false"/>
        <w:dstrike w:val="false"/>
        <w:strike w:val="false"/>
        <w:vertAlign w:val="baseline"/>
        <w:position w:val="0"/>
        <w:sz w:val="24"/>
        <w:sz w:val="24"/>
        <w:spacing w:val="0"/>
        <w:i w:val="false"/>
        <w:u w:val="none"/>
        <w:b/>
        <w:iCs w:val="false"/>
        <w:bCs w:val="false"/>
        <w:vanish w:val="false"/>
        <w:rFonts w:cs="Times New Roman"/>
        <w:color w:val="0000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4">
    <w:lvl w:ilvl="0">
      <w:start w:val="1"/>
      <w:numFmt w:val="lowerLetter"/>
      <w:lvlText w:val="%1."/>
      <w:lvlJc w:val="left"/>
      <w:pPr>
        <w:tabs>
          <w:tab w:val="num" w:pos="357"/>
        </w:tabs>
        <w:ind w:left="360" w:hanging="360"/>
      </w:pPr>
      <w:rPr>
        <w:sz w:val="24"/>
        <w:b/>
        <w:szCs w:val="24"/>
        <w:color w:val="auto"/>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5">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6">
    <w:lvl w:ilvl="0">
      <w:start w:val="1"/>
      <w:numFmt w:val="lowerLetter"/>
      <w:lvlText w:val="%1."/>
      <w:lvlJc w:val="left"/>
      <w:pPr>
        <w:tabs>
          <w:tab w:val="num" w:pos="357"/>
        </w:tabs>
        <w:ind w:left="360" w:hanging="360"/>
      </w:pPr>
      <w:rPr>
        <w:sz w:val="24"/>
        <w:b/>
        <w:szCs w:val="24"/>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8">
    <w:lvl w:ilvl="0">
      <w:start w:val="1"/>
      <w:numFmt w:val="lowerLetter"/>
      <w:lvlText w:val="%1."/>
      <w:lvlJc w:val="left"/>
      <w:pPr>
        <w:tabs>
          <w:tab w:val="num" w:pos="360"/>
        </w:tabs>
        <w:ind w:left="360" w:hanging="360"/>
      </w:pPr>
      <w:rPr>
        <w:sz w:val="24"/>
        <w:b/>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0">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4">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5">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6">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7">
    <w:lvl w:ilvl="0">
      <w:start w:val="1"/>
      <w:numFmt w:val="bullet"/>
      <w:lvlText w:val=""/>
      <w:lvlJc w:val="left"/>
      <w:pPr>
        <w:tabs>
          <w:tab w:val="num" w:pos="720"/>
        </w:tabs>
        <w:ind w:left="720" w:hanging="363"/>
      </w:pPr>
      <w:rPr>
        <w:rFonts w:ascii="Symbol" w:hAnsi="Symbol" w:cs="Symbol" w:hint="default"/>
        <w:rFonts w:cs="Symbol"/>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8">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9">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4">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5">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6">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8">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9">
    <w:lvl w:ilvl="0">
      <w:start w:val="1"/>
      <w:numFmt w:val="lowerLetter"/>
      <w:lvlText w:val="%1."/>
      <w:lvlJc w:val="left"/>
      <w:pPr>
        <w:tabs>
          <w:tab w:val="num" w:pos="357"/>
        </w:tabs>
        <w:ind w:left="360" w:hanging="360"/>
      </w:pPr>
      <w:rPr>
        <w:sz w:val="24"/>
        <w:b/>
        <w:szCs w:val="24"/>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4">
    <w:lvl w:ilvl="0">
      <w:start w:val="1"/>
      <w:numFmt w:val="lowerLetter"/>
      <w:lvlText w:val="%1."/>
      <w:lvlJc w:val="left"/>
      <w:pPr>
        <w:tabs>
          <w:tab w:val="num" w:pos="357"/>
        </w:tabs>
        <w:ind w:left="360" w:hanging="360"/>
      </w:pPr>
      <w:rPr>
        <w:sz w:val="24"/>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5">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6">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7">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8">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9">
    <w:lvl w:ilvl="0">
      <w:start w:val="1"/>
      <w:numFmt w:val="lowerLetter"/>
      <w:lvlText w:val="%1."/>
      <w:lvlJc w:val="left"/>
      <w:pPr>
        <w:tabs>
          <w:tab w:val="num" w:pos="499"/>
        </w:tabs>
        <w:ind w:left="502"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4">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5">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6">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7">
    <w:lvl w:ilvl="0">
      <w:start w:val="1"/>
      <w:numFmt w:val="lowerLetter"/>
      <w:lvlText w:val="%1."/>
      <w:lvlJc w:val="left"/>
      <w:pPr>
        <w:tabs>
          <w:tab w:val="num" w:pos="357"/>
        </w:tabs>
        <w:ind w:left="360" w:hanging="360"/>
      </w:pPr>
      <w:rPr>
        <w:sz w:val="22"/>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8">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9">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0">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1">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2">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3">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6">
    <w:lvl w:ilvl="0">
      <w:start w:val="1"/>
      <w:numFmt w:val="lowerLetter"/>
      <w:lvlText w:val="%1."/>
      <w:lvlJc w:val="left"/>
      <w:pPr>
        <w:tabs>
          <w:tab w:val="num" w:pos="357"/>
        </w:tabs>
        <w:ind w:left="360" w:hanging="360"/>
      </w:pPr>
      <w:rPr>
        <w:sz w:val="22"/>
        <w:b/>
        <w:szCs w:val="22"/>
        <w:rFonts w:eastAsia="Times New Roman" w:cs="Times New Roman"/>
        <w:color w:val="auto"/>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8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8">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lvl w:ilvl="0">
      <w:start w:val="1"/>
      <w:numFmt w:val="decimal"/>
      <w:lvlText w:val="(%1)"/>
      <w:lvlJc w:val="left"/>
      <w:pPr>
        <w:ind w:left="1098" w:hanging="39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2">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5">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bering>
</file>

<file path=word/settings.xml><?xml version="1.0" encoding="utf-8"?>
<w:settings xmlns:w="http://schemas.openxmlformats.org/wordprocessingml/2006/main">
  <w:zoom w:percent="100"/>
  <w:trackRevisions/>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de-DE"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bidi w:val="0"/>
      <w:spacing w:lineRule="auto" w:line="264" w:before="60" w:after="100"/>
      <w:jc w:val="both"/>
    </w:pPr>
    <w:rPr>
      <w:rFonts w:ascii="Calibri" w:hAnsi="Calibri" w:eastAsia="SimSun" w:cs="Times New Roman"/>
      <w:color w:val="auto"/>
      <w:kern w:val="0"/>
      <w:sz w:val="24"/>
      <w:szCs w:val="22"/>
      <w:lang w:val="de-DE" w:eastAsia="de-DE" w:bidi="ar-SA"/>
    </w:rPr>
  </w:style>
  <w:style w:type="paragraph" w:styleId="Heading1">
    <w:name w:val="Heading 1"/>
    <w:basedOn w:val="Normal"/>
    <w:next w:val="Normal"/>
    <w:link w:val="Heading1Char1"/>
    <w:qFormat/>
    <w:pPr>
      <w:keepNext w:val="true"/>
      <w:keepLines/>
      <w:numPr>
        <w:ilvl w:val="0"/>
        <w:numId w:val="1"/>
      </w:numPr>
      <w:spacing w:before="480" w:after="0"/>
      <w:outlineLvl w:val="0"/>
    </w:pPr>
    <w:rPr>
      <w:rFonts w:eastAsia="Cambria" w:cs="Cambria"/>
      <w:b/>
      <w:bCs/>
      <w:color w:val="000000" w:themeColor="text1"/>
      <w:sz w:val="36"/>
      <w:szCs w:val="28"/>
    </w:rPr>
  </w:style>
  <w:style w:type="paragraph" w:styleId="Heading2">
    <w:name w:val="Heading 2"/>
    <w:basedOn w:val="Heading1"/>
    <w:next w:val="Normal"/>
    <w:link w:val="Heading2Char1"/>
    <w:qFormat/>
    <w:pPr>
      <w:widowControl/>
      <w:numPr>
        <w:ilvl w:val="1"/>
        <w:numId w:val="1"/>
      </w:numPr>
      <w:tabs>
        <w:tab w:val="left" w:pos="284" w:leader="none"/>
        <w:tab w:val="left" w:pos="1134" w:leader="none"/>
        <w:tab w:val="left" w:pos="2268" w:leader="none"/>
        <w:tab w:val="left" w:pos="3402" w:leader="none"/>
        <w:tab w:val="left" w:pos="4536" w:leader="none"/>
      </w:tabs>
      <w:spacing w:before="120" w:after="240"/>
      <w:ind w:left="1145" w:hanging="578"/>
      <w:outlineLvl w:val="1"/>
    </w:pPr>
    <w:rPr>
      <w:rFonts w:eastAsia="SimSun" w:cs="Times New Roman"/>
      <w:bCs w:val="false"/>
      <w:color w:val="auto"/>
      <w:sz w:val="28"/>
      <w:szCs w:val="22"/>
    </w:rPr>
  </w:style>
  <w:style w:type="paragraph" w:styleId="Heading3">
    <w:name w:val="Heading 3"/>
    <w:basedOn w:val="Normal"/>
    <w:next w:val="Normal"/>
    <w:link w:val="Heading3Char1"/>
    <w:unhideWhenUsed/>
    <w:qFormat/>
    <w:pPr>
      <w:keepNext w:val="true"/>
      <w:keepLines/>
      <w:numPr>
        <w:ilvl w:val="2"/>
        <w:numId w:val="1"/>
      </w:numPr>
      <w:spacing w:before="200" w:after="120"/>
      <w:outlineLvl w:val="2"/>
    </w:pPr>
    <w:rPr>
      <w:rFonts w:eastAsia="Cambria" w:cs="Cambria"/>
      <w:b/>
      <w:bCs/>
      <w:color w:val="000000" w:themeColor="text1"/>
    </w:rPr>
  </w:style>
  <w:style w:type="paragraph" w:styleId="Heading4">
    <w:name w:val="Heading 4"/>
    <w:basedOn w:val="Normal"/>
    <w:next w:val="Normal"/>
    <w:link w:val="Heading4Char1"/>
    <w:unhideWhenUsed/>
    <w:qFormat/>
    <w:pPr>
      <w:keepNext w:val="true"/>
      <w:keepLines/>
      <w:numPr>
        <w:ilvl w:val="3"/>
        <w:numId w:val="1"/>
      </w:numPr>
      <w:spacing w:before="200" w:after="0"/>
      <w:outlineLvl w:val="3"/>
    </w:pPr>
    <w:rPr>
      <w:rFonts w:ascii="Cambria" w:hAnsi="Cambria" w:eastAsia="Cambria" w:cs="Cambria"/>
      <w:b/>
      <w:bCs/>
      <w:i/>
      <w:iCs/>
      <w:color w:val="4F81BD" w:themeColor="accent1"/>
    </w:rPr>
  </w:style>
  <w:style w:type="paragraph" w:styleId="Heading5">
    <w:name w:val="Heading 5"/>
    <w:basedOn w:val="Normal"/>
    <w:next w:val="Normal"/>
    <w:link w:val="Heading5Char1"/>
    <w:unhideWhenUsed/>
    <w:qFormat/>
    <w:pPr>
      <w:keepNext w:val="true"/>
      <w:keepLines/>
      <w:numPr>
        <w:ilvl w:val="4"/>
        <w:numId w:val="1"/>
      </w:numPr>
      <w:spacing w:before="200" w:after="0"/>
      <w:outlineLvl w:val="4"/>
    </w:pPr>
    <w:rPr>
      <w:rFonts w:ascii="Cambria" w:hAnsi="Cambria" w:eastAsia="Cambria" w:cs="Cambria"/>
      <w:color w:val="243F60" w:themeColor="accent1" w:themeShade="7f"/>
    </w:rPr>
  </w:style>
  <w:style w:type="paragraph" w:styleId="Heading6">
    <w:name w:val="Heading 6"/>
    <w:basedOn w:val="Normal"/>
    <w:next w:val="Normal"/>
    <w:link w:val="Heading6Char1"/>
    <w:unhideWhenUsed/>
    <w:qFormat/>
    <w:pPr>
      <w:keepNext w:val="true"/>
      <w:keepLines/>
      <w:numPr>
        <w:ilvl w:val="5"/>
        <w:numId w:val="1"/>
      </w:numPr>
      <w:spacing w:before="200" w:after="0"/>
      <w:outlineLvl w:val="5"/>
    </w:pPr>
    <w:rPr>
      <w:rFonts w:ascii="Cambria" w:hAnsi="Cambria" w:eastAsia="Cambria" w:cs="Cambria"/>
      <w:i/>
      <w:iCs/>
      <w:color w:val="243F60" w:themeColor="accent1" w:themeShade="7f"/>
    </w:rPr>
  </w:style>
  <w:style w:type="paragraph" w:styleId="Heading7">
    <w:name w:val="Heading 7"/>
    <w:basedOn w:val="Normal"/>
    <w:next w:val="Normal"/>
    <w:link w:val="Heading7Char1"/>
    <w:unhideWhenUsed/>
    <w:qFormat/>
    <w:pPr>
      <w:keepNext w:val="true"/>
      <w:keepLines/>
      <w:numPr>
        <w:ilvl w:val="6"/>
        <w:numId w:val="1"/>
      </w:numPr>
      <w:spacing w:before="200" w:after="0"/>
      <w:outlineLvl w:val="6"/>
    </w:pPr>
    <w:rPr>
      <w:rFonts w:ascii="Cambria" w:hAnsi="Cambria" w:eastAsia="Cambria" w:cs="Cambria"/>
      <w:i/>
      <w:iCs/>
      <w:color w:val="404040" w:themeColor="text1" w:themeTint="bf"/>
    </w:rPr>
  </w:style>
  <w:style w:type="paragraph" w:styleId="Heading8">
    <w:name w:val="Heading 8"/>
    <w:basedOn w:val="Normal"/>
    <w:next w:val="Normal"/>
    <w:link w:val="Heading8Char1"/>
    <w:unhideWhenUsed/>
    <w:qFormat/>
    <w:pPr>
      <w:keepNext w:val="true"/>
      <w:keepLines/>
      <w:numPr>
        <w:ilvl w:val="7"/>
        <w:numId w:val="1"/>
      </w:numPr>
      <w:spacing w:before="200" w:after="0"/>
      <w:outlineLvl w:val="7"/>
    </w:pPr>
    <w:rPr>
      <w:rFonts w:ascii="Cambria" w:hAnsi="Cambria" w:eastAsia="Cambria" w:cs="Cambria"/>
      <w:color w:val="404040" w:themeColor="text1" w:themeTint="bf"/>
      <w:sz w:val="20"/>
      <w:szCs w:val="20"/>
    </w:rPr>
  </w:style>
  <w:style w:type="paragraph" w:styleId="Heading9">
    <w:name w:val="Heading 9"/>
    <w:basedOn w:val="Normal"/>
    <w:next w:val="Normal"/>
    <w:link w:val="Heading9Char1"/>
    <w:unhideWhenUsed/>
    <w:qFormat/>
    <w:pPr>
      <w:keepNext w:val="true"/>
      <w:keepLines/>
      <w:numPr>
        <w:ilvl w:val="8"/>
        <w:numId w:val="1"/>
      </w:numPr>
      <w:spacing w:before="200" w:after="0"/>
      <w:outlineLvl w:val="8"/>
    </w:pPr>
    <w:rPr>
      <w:rFonts w:ascii="Cambria" w:hAnsi="Cambria" w:eastAsia="Cambria" w:cs="Cambria"/>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Pr>
      <w:rFonts w:ascii="Arial" w:hAnsi="Arial" w:eastAsia="Arial" w:cs="Arial"/>
      <w:sz w:val="40"/>
      <w:szCs w:val="40"/>
    </w:rPr>
  </w:style>
  <w:style w:type="character" w:styleId="Heading2Char" w:customStyle="1">
    <w:name w:val="Heading 2 Char"/>
    <w:basedOn w:val="DefaultParagraphFont"/>
    <w:uiPriority w:val="9"/>
    <w:qFormat/>
    <w:rPr>
      <w:rFonts w:ascii="Arial" w:hAnsi="Arial" w:eastAsia="Arial" w:cs="Arial"/>
      <w:sz w:val="34"/>
    </w:rPr>
  </w:style>
  <w:style w:type="character" w:styleId="Heading3Char" w:customStyle="1">
    <w:name w:val="Heading 3 Char"/>
    <w:basedOn w:val="DefaultParagraphFont"/>
    <w:uiPriority w:val="9"/>
    <w:qFormat/>
    <w:rPr>
      <w:rFonts w:ascii="Arial" w:hAnsi="Arial" w:eastAsia="Arial" w:cs="Arial"/>
      <w:sz w:val="30"/>
      <w:szCs w:val="30"/>
    </w:rPr>
  </w:style>
  <w:style w:type="character" w:styleId="Heading4Char" w:customStyle="1">
    <w:name w:val="Heading 4 Char"/>
    <w:basedOn w:val="DefaultParagraphFont"/>
    <w:uiPriority w:val="9"/>
    <w:qFormat/>
    <w:rPr>
      <w:rFonts w:ascii="Arial" w:hAnsi="Arial" w:eastAsia="Arial" w:cs="Arial"/>
      <w:b/>
      <w:bCs/>
      <w:sz w:val="26"/>
      <w:szCs w:val="26"/>
    </w:rPr>
  </w:style>
  <w:style w:type="character" w:styleId="Heading5Char" w:customStyle="1">
    <w:name w:val="Heading 5 Char"/>
    <w:basedOn w:val="DefaultParagraphFont"/>
    <w:uiPriority w:val="9"/>
    <w:qFormat/>
    <w:rPr>
      <w:rFonts w:ascii="Arial" w:hAnsi="Arial" w:eastAsia="Arial" w:cs="Arial"/>
      <w:b/>
      <w:bCs/>
      <w:sz w:val="24"/>
      <w:szCs w:val="24"/>
    </w:rPr>
  </w:style>
  <w:style w:type="character" w:styleId="Heading6Char" w:customStyle="1">
    <w:name w:val="Heading 6 Char"/>
    <w:basedOn w:val="DefaultParagraphFont"/>
    <w:uiPriority w:val="9"/>
    <w:qFormat/>
    <w:rPr>
      <w:rFonts w:ascii="Arial" w:hAnsi="Arial" w:eastAsia="Arial" w:cs="Arial"/>
      <w:b/>
      <w:bCs/>
      <w:sz w:val="22"/>
      <w:szCs w:val="22"/>
    </w:rPr>
  </w:style>
  <w:style w:type="character" w:styleId="Heading7Char" w:customStyle="1">
    <w:name w:val="Heading 7 Char"/>
    <w:basedOn w:val="DefaultParagraphFont"/>
    <w:uiPriority w:val="9"/>
    <w:qFormat/>
    <w:rPr>
      <w:rFonts w:ascii="Arial" w:hAnsi="Arial" w:eastAsia="Arial" w:cs="Arial"/>
      <w:b/>
      <w:bCs/>
      <w:i/>
      <w:iCs/>
      <w:sz w:val="22"/>
      <w:szCs w:val="22"/>
    </w:rPr>
  </w:style>
  <w:style w:type="character" w:styleId="Heading8Char" w:customStyle="1">
    <w:name w:val="Heading 8 Char"/>
    <w:basedOn w:val="DefaultParagraphFont"/>
    <w:uiPriority w:val="9"/>
    <w:qFormat/>
    <w:rPr>
      <w:rFonts w:ascii="Arial" w:hAnsi="Arial" w:eastAsia="Arial" w:cs="Arial"/>
      <w:i/>
      <w:iCs/>
      <w:sz w:val="22"/>
      <w:szCs w:val="22"/>
    </w:rPr>
  </w:style>
  <w:style w:type="character" w:styleId="Heading9Char" w:customStyle="1">
    <w:name w:val="Heading 9 Char"/>
    <w:basedOn w:val="DefaultParagraphFont"/>
    <w:uiPriority w:val="9"/>
    <w:qFormat/>
    <w:rPr>
      <w:rFonts w:ascii="Arial" w:hAnsi="Arial" w:eastAsia="Arial" w:cs="Arial"/>
      <w:i/>
      <w:iCs/>
      <w:sz w:val="21"/>
      <w:szCs w:val="21"/>
    </w:rPr>
  </w:style>
  <w:style w:type="character" w:styleId="TitleChar" w:customStyle="1">
    <w:name w:val="Title Char"/>
    <w:basedOn w:val="DefaultParagraphFont"/>
    <w:link w:val="Title"/>
    <w:uiPriority w:val="10"/>
    <w:qFormat/>
    <w:rPr>
      <w:sz w:val="48"/>
      <w:szCs w:val="48"/>
    </w:rPr>
  </w:style>
  <w:style w:type="character" w:styleId="SubtitleChar" w:customStyle="1">
    <w:name w:val="Subtitle Char"/>
    <w:basedOn w:val="DefaultParagraphFont"/>
    <w:link w:val="Subtitle"/>
    <w:uiPriority w:val="11"/>
    <w:qFormat/>
    <w:rPr>
      <w:sz w:val="24"/>
      <w:szCs w:val="24"/>
    </w:rPr>
  </w:style>
  <w:style w:type="character" w:styleId="QuoteChar" w:customStyle="1">
    <w:name w:val="Quote Char"/>
    <w:link w:val="Quote"/>
    <w:uiPriority w:val="29"/>
    <w:qFormat/>
    <w:rPr>
      <w:i/>
    </w:rPr>
  </w:style>
  <w:style w:type="character" w:styleId="IntenseQuoteChar" w:customStyle="1">
    <w:name w:val="Intense Quote Char"/>
    <w:link w:val="IntenseQuote"/>
    <w:uiPriority w:val="30"/>
    <w:qFormat/>
    <w:rPr>
      <w:i/>
    </w:rPr>
  </w:style>
  <w:style w:type="character" w:styleId="HeaderChar" w:customStyle="1">
    <w:name w:val="Header Char"/>
    <w:basedOn w:val="DefaultParagraphFont"/>
    <w:uiPriority w:val="99"/>
    <w:qFormat/>
    <w:rPr/>
  </w:style>
  <w:style w:type="character" w:styleId="FooterChar" w:customStyle="1">
    <w:name w:val="Footer Char"/>
    <w:basedOn w:val="DefaultParagraphFont"/>
    <w:uiPriority w:val="99"/>
    <w:qFormat/>
    <w:rPr/>
  </w:style>
  <w:style w:type="character" w:styleId="CaptionChar" w:customStyle="1">
    <w:name w:val="Caption Char"/>
    <w:uiPriority w:val="99"/>
    <w:qFormat/>
    <w:rPr/>
  </w:style>
  <w:style w:type="character" w:styleId="FootnoteTextChar" w:customStyle="1">
    <w:name w:val="Footnote Text Char"/>
    <w:uiPriority w:val="99"/>
    <w:qFormat/>
    <w:rPr>
      <w:sz w:val="18"/>
    </w:rPr>
  </w:style>
  <w:style w:type="character" w:styleId="HeaderChar1" w:customStyle="1">
    <w:name w:val="Header Char1"/>
    <w:basedOn w:val="DefaultParagraphFont"/>
    <w:link w:val="Header"/>
    <w:qFormat/>
    <w:rPr>
      <w:rFonts w:eastAsia="SimSun" w:cs="Times New Roman"/>
      <w:sz w:val="24"/>
      <w:lang w:eastAsia="de-DE"/>
    </w:rPr>
  </w:style>
  <w:style w:type="character" w:styleId="BalloonTextChar" w:customStyle="1">
    <w:name w:val="Balloon Text Char"/>
    <w:basedOn w:val="DefaultParagraphFont"/>
    <w:link w:val="BalloonText"/>
    <w:semiHidden/>
    <w:qFormat/>
    <w:rPr>
      <w:rFonts w:ascii="Tahoma" w:hAnsi="Tahoma" w:eastAsia="SimSun" w:cs="Tahoma"/>
      <w:sz w:val="16"/>
      <w:szCs w:val="16"/>
      <w:lang w:eastAsia="de-DE"/>
    </w:rPr>
  </w:style>
  <w:style w:type="character" w:styleId="Heading1Char1" w:customStyle="1">
    <w:name w:val="Heading 1 Char1"/>
    <w:basedOn w:val="DefaultParagraphFont"/>
    <w:link w:val="Heading1"/>
    <w:qFormat/>
    <w:rPr>
      <w:rFonts w:eastAsia="Cambria" w:cs="Cambria"/>
      <w:b/>
      <w:bCs/>
      <w:color w:val="000000" w:themeColor="text1"/>
      <w:sz w:val="36"/>
      <w:szCs w:val="28"/>
      <w:lang w:eastAsia="de-DE"/>
    </w:rPr>
  </w:style>
  <w:style w:type="character" w:styleId="DocumentMapChar" w:customStyle="1">
    <w:name w:val="Document Map Char"/>
    <w:basedOn w:val="DefaultParagraphFont"/>
    <w:link w:val="DocumentMap"/>
    <w:uiPriority w:val="99"/>
    <w:semiHidden/>
    <w:qFormat/>
    <w:rPr>
      <w:rFonts w:ascii="Tahoma" w:hAnsi="Tahoma" w:eastAsia="SimSun" w:cs="Tahoma"/>
      <w:sz w:val="16"/>
      <w:szCs w:val="16"/>
      <w:lang w:eastAsia="de-DE"/>
    </w:rPr>
  </w:style>
  <w:style w:type="character" w:styleId="InternetLink">
    <w:name w:val="Internet Link"/>
    <w:basedOn w:val="DefaultParagraphFont"/>
    <w:uiPriority w:val="99"/>
    <w:unhideWhenUsed/>
    <w:rPr>
      <w:color w:val="0000FF" w:themeColor="hyperlink"/>
      <w:u w:val="single"/>
    </w:rPr>
  </w:style>
  <w:style w:type="character" w:styleId="CaptionChar1" w:customStyle="1">
    <w:name w:val="Caption Char1"/>
    <w:basedOn w:val="DefaultParagraphFont"/>
    <w:link w:val="Caption"/>
    <w:uiPriority w:val="35"/>
    <w:qFormat/>
    <w:rPr>
      <w:rFonts w:eastAsia="SimSun" w:cs="Times New Roman"/>
      <w:bCs/>
      <w:i/>
      <w:sz w:val="24"/>
      <w:lang w:eastAsia="de-DE"/>
    </w:rPr>
  </w:style>
  <w:style w:type="character" w:styleId="EnglischesWort" w:customStyle="1">
    <w:name w:val="EnglischesWort"/>
    <w:basedOn w:val="DefaultParagraphFont"/>
    <w:qFormat/>
    <w:rPr>
      <w:rFonts w:ascii="LM Roman Slanted 12" w:hAnsi="LM Roman Slanted 12" w:eastAsia="Arial"/>
    </w:rPr>
  </w:style>
  <w:style w:type="character" w:styleId="BildCharChar" w:customStyle="1">
    <w:name w:val="Bild Char Char"/>
    <w:basedOn w:val="DefaultParagraphFont"/>
    <w:link w:val="BildChar"/>
    <w:qFormat/>
    <w:rPr>
      <w:rFonts w:eastAsia="SimSun" w:cs="Times New Roman"/>
      <w:sz w:val="24"/>
      <w:lang w:eastAsia="de-DE"/>
    </w:rPr>
  </w:style>
  <w:style w:type="character" w:styleId="Heading3Char1" w:customStyle="1">
    <w:name w:val="Heading 3 Char1"/>
    <w:basedOn w:val="DefaultParagraphFont"/>
    <w:link w:val="Heading3"/>
    <w:qFormat/>
    <w:rPr>
      <w:rFonts w:eastAsia="Cambria" w:cs="Cambria"/>
      <w:b/>
      <w:bCs/>
      <w:color w:val="000000" w:themeColor="text1"/>
      <w:sz w:val="24"/>
      <w:lang w:eastAsia="de-DE"/>
    </w:rPr>
  </w:style>
  <w:style w:type="character" w:styleId="Heading4Char1" w:customStyle="1">
    <w:name w:val="Heading 4 Char1"/>
    <w:basedOn w:val="DefaultParagraphFont"/>
    <w:link w:val="Heading4"/>
    <w:qFormat/>
    <w:rPr>
      <w:rFonts w:ascii="Cambria" w:hAnsi="Cambria" w:eastAsia="Cambria" w:cs="Cambria"/>
      <w:b/>
      <w:bCs/>
      <w:i/>
      <w:iCs/>
      <w:color w:val="4F81BD" w:themeColor="accent1"/>
      <w:sz w:val="24"/>
      <w:lang w:eastAsia="de-DE"/>
    </w:rPr>
  </w:style>
  <w:style w:type="character" w:styleId="FormelnCharCharChar" w:customStyle="1">
    <w:name w:val="Formeln Char Char Char"/>
    <w:basedOn w:val="DefaultParagraphFont"/>
    <w:link w:val="FormelnCharChar"/>
    <w:qFormat/>
    <w:rPr>
      <w:rFonts w:ascii="LM Roman Slanted 12" w:hAnsi="LM Roman Slanted 12" w:eastAsia="Arial" w:cs="Times New Roman"/>
      <w:sz w:val="24"/>
      <w:lang w:eastAsia="de-DE"/>
    </w:rPr>
  </w:style>
  <w:style w:type="character" w:styleId="AufgabenberschriftCharCharCharCharChar" w:customStyle="1">
    <w:name w:val="Aufgabenüberschrift Char Char Char Char Char"/>
    <w:basedOn w:val="DefaultParagraphFont"/>
    <w:link w:val="AufgabenberschriftCharCharCharChar"/>
    <w:qFormat/>
    <w:rPr>
      <w:rFonts w:ascii="Cambria" w:hAnsi="Cambria" w:eastAsia="Arial" w:cs="Times New Roman"/>
      <w:b/>
      <w:sz w:val="24"/>
      <w:lang w:eastAsia="de-DE"/>
    </w:rPr>
  </w:style>
  <w:style w:type="character" w:styleId="Heading2Char1" w:customStyle="1">
    <w:name w:val="Heading 2 Char1"/>
    <w:basedOn w:val="DefaultParagraphFont"/>
    <w:link w:val="Heading2"/>
    <w:qFormat/>
    <w:rPr>
      <w:rFonts w:eastAsia="SimSun" w:cs="Times New Roman"/>
      <w:b/>
      <w:sz w:val="28"/>
      <w:lang w:eastAsia="de-DE"/>
    </w:rPr>
  </w:style>
  <w:style w:type="character" w:styleId="FootnoteTextChar1" w:customStyle="1">
    <w:name w:val="Footnote Text Char1"/>
    <w:basedOn w:val="DefaultParagraphFont"/>
    <w:link w:val="FootnoteText"/>
    <w:semiHidden/>
    <w:qFormat/>
    <w:rPr>
      <w:rFonts w:eastAsia="SimSun" w:cs="Times New Roman"/>
      <w:sz w:val="20"/>
      <w:lang w:eastAsia="de-DE"/>
    </w:rPr>
  </w:style>
  <w:style w:type="character" w:styleId="FootnoteCharacters">
    <w:name w:val="Footnote Characters"/>
    <w:basedOn w:val="DefaultParagraphFont"/>
    <w:semiHidden/>
    <w:qFormat/>
    <w:rPr>
      <w:vertAlign w:val="superscript"/>
    </w:rPr>
  </w:style>
  <w:style w:type="character" w:styleId="FootnoteAnchor">
    <w:name w:val="Footnote Anchor"/>
    <w:rPr>
      <w:vertAlign w:val="superscript"/>
    </w:rPr>
  </w:style>
  <w:style w:type="character" w:styleId="FooterChar1" w:customStyle="1">
    <w:name w:val="Footer Char1"/>
    <w:basedOn w:val="DefaultParagraphFont"/>
    <w:link w:val="Footer"/>
    <w:qFormat/>
    <w:rPr>
      <w:rFonts w:eastAsia="SimSun" w:cs="Times New Roman"/>
      <w:sz w:val="24"/>
      <w:lang w:eastAsia="de-DE"/>
    </w:rPr>
  </w:style>
  <w:style w:type="character" w:styleId="Tltdata2" w:customStyle="1">
    <w:name w:val="tltdata2"/>
    <w:basedOn w:val="DefaultParagraphFont"/>
    <w:qFormat/>
    <w:rPr/>
  </w:style>
  <w:style w:type="character" w:styleId="Char" w:customStyle="1">
    <w:name w:val="Char"/>
    <w:basedOn w:val="DefaultParagraphFont"/>
    <w:qFormat/>
    <w:rPr>
      <w:rFonts w:ascii="LM Roman Slanted 10" w:hAnsi="LM Roman Slanted 10"/>
      <w:bCs/>
      <w:sz w:val="22"/>
      <w:lang w:val="de-DE" w:eastAsia="de-DE" w:bidi="ar-SA"/>
    </w:rPr>
  </w:style>
  <w:style w:type="character" w:styleId="AufgabenberschriftCharChar" w:customStyle="1">
    <w:name w:val="Aufgabenüberschrift Char Char"/>
    <w:basedOn w:val="DefaultParagraphFont"/>
    <w:link w:val="AufgabenberschriftChar"/>
    <w:qFormat/>
    <w:rPr>
      <w:rFonts w:eastAsia="Arial" w:cs="Times New Roman"/>
      <w:b/>
      <w:sz w:val="24"/>
      <w:lang w:eastAsia="de-DE"/>
    </w:rPr>
  </w:style>
  <w:style w:type="character" w:styleId="Heading5Char1" w:customStyle="1">
    <w:name w:val="Heading 5 Char1"/>
    <w:basedOn w:val="DefaultParagraphFont"/>
    <w:link w:val="Heading5"/>
    <w:qFormat/>
    <w:rPr>
      <w:rFonts w:ascii="Cambria" w:hAnsi="Cambria" w:eastAsia="Cambria" w:cs="Cambria"/>
      <w:color w:val="243F60" w:themeColor="accent1" w:themeShade="7f"/>
      <w:sz w:val="24"/>
      <w:lang w:eastAsia="de-DE"/>
    </w:rPr>
  </w:style>
  <w:style w:type="character" w:styleId="Heading6Char1" w:customStyle="1">
    <w:name w:val="Heading 6 Char1"/>
    <w:basedOn w:val="DefaultParagraphFont"/>
    <w:link w:val="Heading6"/>
    <w:qFormat/>
    <w:rPr>
      <w:rFonts w:ascii="Cambria" w:hAnsi="Cambria" w:eastAsia="Cambria" w:cs="Cambria"/>
      <w:i/>
      <w:iCs/>
      <w:color w:val="243F60" w:themeColor="accent1" w:themeShade="7f"/>
      <w:sz w:val="24"/>
      <w:lang w:eastAsia="de-DE"/>
    </w:rPr>
  </w:style>
  <w:style w:type="character" w:styleId="Heading7Char1" w:customStyle="1">
    <w:name w:val="Heading 7 Char1"/>
    <w:basedOn w:val="DefaultParagraphFont"/>
    <w:link w:val="Heading7"/>
    <w:qFormat/>
    <w:rPr>
      <w:rFonts w:ascii="Cambria" w:hAnsi="Cambria" w:eastAsia="Cambria" w:cs="Cambria"/>
      <w:i/>
      <w:iCs/>
      <w:color w:val="404040" w:themeColor="text1" w:themeTint="bf"/>
      <w:sz w:val="24"/>
      <w:lang w:eastAsia="de-DE"/>
    </w:rPr>
  </w:style>
  <w:style w:type="character" w:styleId="Heading8Char1" w:customStyle="1">
    <w:name w:val="Heading 8 Char1"/>
    <w:basedOn w:val="DefaultParagraphFont"/>
    <w:link w:val="Heading8"/>
    <w:qFormat/>
    <w:rPr>
      <w:rFonts w:ascii="Cambria" w:hAnsi="Cambria" w:eastAsia="Cambria" w:cs="Cambria"/>
      <w:color w:val="404040" w:themeColor="text1" w:themeTint="bf"/>
      <w:sz w:val="20"/>
      <w:szCs w:val="20"/>
      <w:lang w:eastAsia="de-DE"/>
    </w:rPr>
  </w:style>
  <w:style w:type="character" w:styleId="Heading9Char1" w:customStyle="1">
    <w:name w:val="Heading 9 Char1"/>
    <w:basedOn w:val="DefaultParagraphFont"/>
    <w:link w:val="Heading9"/>
    <w:qFormat/>
    <w:rPr>
      <w:rFonts w:ascii="Cambria" w:hAnsi="Cambria" w:eastAsia="Cambria" w:cs="Cambria"/>
      <w:i/>
      <w:iCs/>
      <w:color w:val="404040" w:themeColor="text1" w:themeTint="bf"/>
      <w:sz w:val="20"/>
      <w:szCs w:val="20"/>
      <w:lang w:eastAsia="de-DE"/>
    </w:rPr>
  </w:style>
  <w:style w:type="character" w:styleId="KursivUnterstrichen" w:customStyle="1">
    <w:name w:val="Kursiv + Unterstrichen"/>
    <w:basedOn w:val="DefaultParagraphFont"/>
    <w:qFormat/>
    <w:rPr>
      <w:i/>
      <w:u w:val="single"/>
    </w:rPr>
  </w:style>
  <w:style w:type="character" w:styleId="KursivTitelWerks" w:customStyle="1">
    <w:name w:val="KursivTitel: Werks"/>
    <w:basedOn w:val="DefaultParagraphFont"/>
    <w:qFormat/>
    <w:rPr>
      <w:i/>
    </w:rPr>
  </w:style>
  <w:style w:type="character" w:styleId="Pagenumber">
    <w:name w:val="page number"/>
    <w:qFormat/>
    <w:rPr>
      <w:b/>
    </w:rPr>
  </w:style>
  <w:style w:type="character" w:styleId="KursivAutorCharChar" w:customStyle="1">
    <w:name w:val="Kursiv:Autor Char Char"/>
    <w:basedOn w:val="DefaultParagraphFont"/>
    <w:link w:val="KursivAutorChar"/>
    <w:qFormat/>
    <w:rPr>
      <w:rFonts w:eastAsia="SimSun" w:cs="Times New Roman"/>
      <w:sz w:val="24"/>
      <w:lang w:eastAsia="de-DE"/>
    </w:rPr>
  </w:style>
  <w:style w:type="character" w:styleId="Kursiv" w:customStyle="1">
    <w:name w:val="Kursiv"/>
    <w:basedOn w:val="DefaultParagraphFont"/>
    <w:qFormat/>
    <w:rPr>
      <w:i/>
    </w:rPr>
  </w:style>
  <w:style w:type="character" w:styleId="Plainlinksprint" w:customStyle="1">
    <w:name w:val="plainlinks-print"/>
    <w:basedOn w:val="DefaultParagraphFont"/>
    <w:qFormat/>
    <w:rPr/>
  </w:style>
  <w:style w:type="character" w:styleId="FollowedHyperlink">
    <w:name w:val="FollowedHyperlink"/>
    <w:basedOn w:val="DefaultParagraphFont"/>
    <w:qFormat/>
    <w:rPr>
      <w:color w:val="800080"/>
      <w:u w:val="single"/>
    </w:rPr>
  </w:style>
  <w:style w:type="character" w:styleId="Mwheadline" w:customStyle="1">
    <w:name w:val="mw-headline"/>
    <w:basedOn w:val="DefaultParagraphFont"/>
    <w:qFormat/>
    <w:rPr/>
  </w:style>
  <w:style w:type="character" w:styleId="Editsection" w:customStyle="1">
    <w:name w:val="editsection"/>
    <w:basedOn w:val="DefaultParagraphFont"/>
    <w:qFormat/>
    <w:rPr/>
  </w:style>
  <w:style w:type="character" w:styleId="Emphasis">
    <w:name w:val="Emphasis"/>
    <w:basedOn w:val="DefaultParagraphFont"/>
    <w:uiPriority w:val="20"/>
    <w:qFormat/>
    <w:rPr>
      <w:i/>
      <w:iCs/>
    </w:rPr>
  </w:style>
  <w:style w:type="character" w:styleId="Haupttext" w:customStyle="1">
    <w:name w:val="haupttext"/>
    <w:basedOn w:val="DefaultParagraphFont"/>
    <w:qFormat/>
    <w:rPr/>
  </w:style>
  <w:style w:type="character" w:styleId="Char4" w:customStyle="1">
    <w:name w:val="Char4"/>
    <w:basedOn w:val="DefaultParagraphFont"/>
    <w:qFormat/>
    <w:rPr>
      <w:rFonts w:ascii="LM Sans 17" w:hAnsi="LM Sans 17"/>
      <w:b/>
      <w:sz w:val="28"/>
      <w:lang w:val="de-DE" w:eastAsia="de-DE" w:bidi="ar-SA"/>
    </w:rPr>
  </w:style>
  <w:style w:type="character" w:styleId="Char3" w:customStyle="1">
    <w:name w:val="Char3"/>
    <w:basedOn w:val="DefaultParagraphFont"/>
    <w:qFormat/>
    <w:rPr>
      <w:rFonts w:ascii="LM Sans 17" w:hAnsi="LM Sans 17" w:eastAsia="SimSun"/>
      <w:b/>
      <w:sz w:val="36"/>
      <w:szCs w:val="22"/>
    </w:rPr>
  </w:style>
  <w:style w:type="character" w:styleId="AufgabenberschriftCharChar1" w:customStyle="1">
    <w:name w:val="Aufgabenüberschrift Char Char1"/>
    <w:basedOn w:val="DefaultParagraphFont"/>
    <w:qFormat/>
    <w:rPr>
      <w:rFonts w:ascii="LM Roman 12" w:hAnsi="LM Roman 12" w:eastAsia="Arial"/>
      <w:b/>
      <w:sz w:val="24"/>
      <w:szCs w:val="22"/>
      <w:lang w:val="de-DE" w:eastAsia="de-DE" w:bidi="ar-SA"/>
    </w:rPr>
  </w:style>
  <w:style w:type="character" w:styleId="Annotationreference">
    <w:name w:val="annotation reference"/>
    <w:basedOn w:val="DefaultParagraphFont"/>
    <w:uiPriority w:val="99"/>
    <w:semiHidden/>
    <w:unhideWhenUsed/>
    <w:qFormat/>
    <w:rPr>
      <w:sz w:val="16"/>
      <w:szCs w:val="16"/>
    </w:rPr>
  </w:style>
  <w:style w:type="character" w:styleId="CommentTextChar" w:customStyle="1">
    <w:name w:val="Comment Text Char"/>
    <w:basedOn w:val="DefaultParagraphFont"/>
    <w:link w:val="CommentText"/>
    <w:semiHidden/>
    <w:qFormat/>
    <w:rPr>
      <w:rFonts w:eastAsia="SimSun" w:cs="Times New Roman"/>
      <w:sz w:val="24"/>
      <w:lang w:eastAsia="de-DE"/>
    </w:rPr>
  </w:style>
  <w:style w:type="character" w:styleId="CommentSubjectChar" w:customStyle="1">
    <w:name w:val="Comment Subject Char"/>
    <w:basedOn w:val="CommentTextChar"/>
    <w:link w:val="CommentSubject"/>
    <w:semiHidden/>
    <w:qFormat/>
    <w:rPr>
      <w:rFonts w:eastAsia="SimSun" w:cs="Times New Roman"/>
      <w:b/>
      <w:bCs/>
      <w:sz w:val="24"/>
      <w:lang w:eastAsia="de-DE"/>
    </w:rPr>
  </w:style>
  <w:style w:type="character" w:styleId="FormelnCharChar1" w:customStyle="1">
    <w:name w:val="Formeln Char Char1"/>
    <w:basedOn w:val="DefaultParagraphFont"/>
    <w:link w:val="FormelnChar"/>
    <w:qFormat/>
    <w:rPr>
      <w:rFonts w:ascii="LM Roman Slanted 12" w:hAnsi="LM Roman Slanted 12" w:eastAsia="Arial" w:cs="Times New Roman"/>
      <w:sz w:val="24"/>
      <w:lang w:eastAsia="de-DE"/>
    </w:rPr>
  </w:style>
  <w:style w:type="character" w:styleId="Strong">
    <w:name w:val="Strong"/>
    <w:basedOn w:val="DefaultParagraphFont"/>
    <w:uiPriority w:val="22"/>
    <w:qFormat/>
    <w:rPr>
      <w:b/>
      <w:bCs/>
    </w:rPr>
  </w:style>
  <w:style w:type="character" w:styleId="Texhtml" w:customStyle="1">
    <w:name w:val="texhtml"/>
    <w:basedOn w:val="DefaultParagraphFont"/>
    <w:qFormat/>
    <w:rPr/>
  </w:style>
  <w:style w:type="character" w:styleId="PlaceholderText">
    <w:name w:val="Placeholder Text"/>
    <w:basedOn w:val="DefaultParagraphFont"/>
    <w:uiPriority w:val="99"/>
    <w:semiHidden/>
    <w:qFormat/>
    <w:rPr>
      <w:color w:val="808080"/>
    </w:rPr>
  </w:style>
  <w:style w:type="character" w:styleId="EndnoteTextChar" w:customStyle="1">
    <w:name w:val="Endnote Text Char"/>
    <w:basedOn w:val="DefaultParagraphFont"/>
    <w:link w:val="EndnoteText"/>
    <w:uiPriority w:val="99"/>
    <w:semiHidden/>
    <w:qFormat/>
    <w:rPr>
      <w:rFonts w:eastAsia="SimSun" w:cs="Times New Roman"/>
      <w:sz w:val="20"/>
      <w:szCs w:val="20"/>
      <w:lang w:eastAsia="de-DE"/>
    </w:rPr>
  </w:style>
  <w:style w:type="character" w:styleId="EndnoteCharacters">
    <w:name w:val="Endnote Characters"/>
    <w:basedOn w:val="DefaultParagraphFont"/>
    <w:uiPriority w:val="99"/>
    <w:semiHidden/>
    <w:unhideWhenUsed/>
    <w:qFormat/>
    <w:rPr>
      <w:vertAlign w:val="superscript"/>
    </w:rPr>
  </w:style>
  <w:style w:type="character" w:styleId="EndnoteAnchor">
    <w:name w:val="Endnote Anchor"/>
    <w:rPr>
      <w:vertAlign w:val="superscrip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b/>
      <w:color w:val="auto"/>
      <w:sz w:val="22"/>
      <w:szCs w:val="22"/>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eastAsia="Times New Roman" w:cs="Times New Roman"/>
      <w:b/>
      <w:color w:val="auto"/>
      <w:sz w:val="22"/>
      <w:szCs w:val="22"/>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eastAsia="Times New Roman" w:cs="Times New Roman"/>
      <w:b/>
      <w:color w:val="auto"/>
      <w:sz w:val="22"/>
      <w:szCs w:val="22"/>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eastAsia="Times New Roman" w:cs="Times New Roman"/>
      <w:b/>
      <w:color w:val="auto"/>
      <w:sz w:val="22"/>
      <w:szCs w:val="22"/>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eastAsia="Times New Roman" w:cs="Times New Roman"/>
      <w:b/>
      <w:color w:val="auto"/>
      <w:sz w:val="22"/>
      <w:szCs w:val="22"/>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eastAsia="Times New Roman" w:cs="Times New Roman"/>
      <w:b/>
      <w:color w:val="auto"/>
      <w:sz w:val="22"/>
      <w:szCs w:val="22"/>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eastAsia="Times New Roman" w:cs="Times New Roman"/>
      <w:b/>
      <w:color w:val="auto"/>
      <w:sz w:val="22"/>
      <w:szCs w:val="22"/>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eastAsia="Times New Roman" w:cs="Times New Roman"/>
      <w:b/>
      <w:color w:val="auto"/>
      <w:sz w:val="22"/>
      <w:szCs w:val="22"/>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eastAsia="Times New Roman" w:cs="Times New Roman"/>
      <w:b/>
      <w:color w:val="auto"/>
      <w:sz w:val="22"/>
      <w:szCs w:val="22"/>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eastAsia="Times New Roman" w:cs="Times New Roman"/>
      <w:b/>
      <w:color w:val="auto"/>
      <w:sz w:val="22"/>
      <w:szCs w:val="22"/>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eastAsia="Times New Roman" w:cs="Times New Roman"/>
      <w:b/>
      <w:color w:val="auto"/>
      <w:sz w:val="22"/>
      <w:szCs w:val="22"/>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eastAsia="Times New Roman" w:cs="Times New Roman"/>
      <w:b/>
      <w:color w:val="auto"/>
      <w:sz w:val="24"/>
      <w:szCs w:val="22"/>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eastAsia="Times New Roman" w:cs="Times New Roman"/>
      <w:b/>
      <w:color w:val="auto"/>
      <w:sz w:val="22"/>
      <w:szCs w:val="22"/>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eastAsia="Times New Roman" w:cs="Times New Roman"/>
      <w:b/>
      <w:color w:val="auto"/>
      <w:sz w:val="24"/>
      <w:szCs w:val="22"/>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b/>
    </w:rPr>
  </w:style>
  <w:style w:type="character" w:styleId="ListLabel69">
    <w:name w:val="ListLabel 69"/>
    <w:qFormat/>
    <w:rPr>
      <w:rFonts w:eastAsia="Times New Roman" w:cs="Times New Roman"/>
      <w:b/>
      <w:color w:val="auto"/>
      <w:sz w:val="22"/>
      <w:szCs w:val="22"/>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eastAsia="Times New Roman" w:cs="Times New Roman"/>
      <w:b/>
      <w:color w:val="auto"/>
      <w:sz w:val="22"/>
      <w:szCs w:val="22"/>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eastAsia="Times New Roman" w:cs="Times New Roman"/>
      <w:b/>
      <w:color w:val="auto"/>
      <w:sz w:val="22"/>
      <w:szCs w:val="22"/>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eastAsia="Times New Roman" w:cs="Times New Roman"/>
      <w:b/>
      <w:color w:val="auto"/>
      <w:sz w:val="22"/>
      <w:szCs w:val="22"/>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eastAsia="Times New Roman" w:cs="Times New Roman"/>
      <w:b/>
      <w:color w:val="auto"/>
      <w:sz w:val="22"/>
      <w:szCs w:val="22"/>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eastAsia="Times New Roman" w:cs="Times New Roman"/>
      <w:b/>
      <w:color w:val="auto"/>
      <w:sz w:val="22"/>
      <w:szCs w:val="22"/>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eastAsia="Times New Roman" w:cs="Times New Roman"/>
      <w:b/>
      <w:color w:val="auto"/>
      <w:sz w:val="22"/>
      <w:szCs w:val="22"/>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eastAsia="Times New Roman" w:cs="Times New Roman"/>
      <w:b/>
      <w:color w:val="auto"/>
      <w:sz w:val="22"/>
      <w:szCs w:val="22"/>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eastAsia="Times New Roman" w:cs="Times New Roman"/>
      <w:b/>
      <w:color w:val="auto"/>
      <w:sz w:val="22"/>
      <w:szCs w:val="22"/>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b/>
    </w:rPr>
  </w:style>
  <w:style w:type="character" w:styleId="ListLabel109">
    <w:name w:val="ListLabel 109"/>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10">
    <w:name w:val="ListLabel 110"/>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11">
    <w:name w:val="ListLabel 111"/>
    <w:qFormat/>
    <w:rPr>
      <w:sz w:val="22"/>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eastAsia="Times New Roman" w:cs="Times New Roman"/>
      <w:b/>
      <w:color w:val="auto"/>
      <w:sz w:val="22"/>
      <w:szCs w:val="22"/>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eastAsia="Times New Roman" w:cs="Times New Roman"/>
      <w:b/>
      <w:color w:val="auto"/>
      <w:sz w:val="22"/>
      <w:szCs w:val="22"/>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b/>
      <w:color w:val="auto"/>
      <w:sz w:val="24"/>
      <w:szCs w:val="24"/>
    </w:rPr>
  </w:style>
  <w:style w:type="character" w:styleId="ListLabel124">
    <w:name w:val="ListLabel 124"/>
    <w:qFormat/>
    <w:rPr>
      <w:rFonts w:eastAsia="Courier New" w:cs="Courier New"/>
    </w:rPr>
  </w:style>
  <w:style w:type="character" w:styleId="ListLabel125">
    <w:name w:val="ListLabel 125"/>
    <w:qFormat/>
    <w:rPr>
      <w:rFonts w:eastAsia="Wingdings" w:cs="Wingdings"/>
    </w:rPr>
  </w:style>
  <w:style w:type="character" w:styleId="ListLabel126">
    <w:name w:val="ListLabel 126"/>
    <w:qFormat/>
    <w:rPr>
      <w:rFonts w:eastAsia="Symbol" w:cs="Symbol"/>
    </w:rPr>
  </w:style>
  <w:style w:type="character" w:styleId="ListLabel127">
    <w:name w:val="ListLabel 127"/>
    <w:qFormat/>
    <w:rPr>
      <w:rFonts w:eastAsia="Courier New" w:cs="Courier New"/>
    </w:rPr>
  </w:style>
  <w:style w:type="character" w:styleId="ListLabel128">
    <w:name w:val="ListLabel 128"/>
    <w:qFormat/>
    <w:rPr>
      <w:rFonts w:eastAsia="Wingdings" w:cs="Wingdings"/>
    </w:rPr>
  </w:style>
  <w:style w:type="character" w:styleId="ListLabel129">
    <w:name w:val="ListLabel 129"/>
    <w:qFormat/>
    <w:rPr>
      <w:rFonts w:eastAsia="Symbol" w:cs="Symbol"/>
    </w:rPr>
  </w:style>
  <w:style w:type="character" w:styleId="ListLabel130">
    <w:name w:val="ListLabel 130"/>
    <w:qFormat/>
    <w:rPr>
      <w:rFonts w:eastAsia="Courier New" w:cs="Courier New"/>
    </w:rPr>
  </w:style>
  <w:style w:type="character" w:styleId="ListLabel131">
    <w:name w:val="ListLabel 131"/>
    <w:qFormat/>
    <w:rPr>
      <w:rFonts w:eastAsia="Wingdings" w:cs="Wingdings"/>
    </w:rPr>
  </w:style>
  <w:style w:type="character" w:styleId="ListLabel132">
    <w:name w:val="ListLabel 132"/>
    <w:qFormat/>
    <w:rPr>
      <w:rFonts w:eastAsia="Times New Roman" w:cs="Times New Roman"/>
      <w:b/>
      <w:color w:val="auto"/>
      <w:sz w:val="22"/>
      <w:szCs w:val="22"/>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b/>
      <w:color w:val="auto"/>
      <w:sz w:val="24"/>
      <w:szCs w:val="24"/>
    </w:rPr>
  </w:style>
  <w:style w:type="character" w:styleId="ListLabel137">
    <w:name w:val="ListLabel 137"/>
    <w:qFormat/>
    <w:rPr>
      <w:rFonts w:eastAsia="Times New Roman" w:cs="Times New Roman"/>
      <w:b/>
      <w:color w:val="auto"/>
      <w:sz w:val="22"/>
      <w:szCs w:val="22"/>
    </w:rPr>
  </w:style>
  <w:style w:type="character" w:styleId="ListLabel138">
    <w:name w:val="ListLabel 138"/>
    <w:qFormat/>
    <w:rPr>
      <w:rFonts w:cs="Courier New"/>
    </w:rPr>
  </w:style>
  <w:style w:type="character" w:styleId="ListLabel139">
    <w:name w:val="ListLabel 139"/>
    <w:qFormat/>
    <w:rPr>
      <w:rFonts w:cs="Courier New"/>
    </w:rPr>
  </w:style>
  <w:style w:type="character" w:styleId="ListLabel140">
    <w:name w:val="ListLabel 140"/>
    <w:qFormat/>
    <w:rPr>
      <w:rFonts w:cs="Courier New"/>
    </w:rPr>
  </w:style>
  <w:style w:type="character" w:styleId="ListLabel141">
    <w:name w:val="ListLabel 141"/>
    <w:qFormat/>
    <w:rPr>
      <w:b/>
      <w:sz w:val="24"/>
      <w:szCs w:val="24"/>
    </w:rPr>
  </w:style>
  <w:style w:type="character" w:styleId="ListLabel142">
    <w:name w:val="ListLabel 142"/>
    <w:qFormat/>
    <w:rPr>
      <w:rFonts w:cs="Courier New"/>
    </w:rPr>
  </w:style>
  <w:style w:type="character" w:styleId="ListLabel143">
    <w:name w:val="ListLabel 143"/>
    <w:qFormat/>
    <w:rPr>
      <w:rFonts w:cs="Courier New"/>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stLabel148">
    <w:name w:val="ListLabel 148"/>
    <w:qFormat/>
    <w:rPr>
      <w:rFonts w:eastAsia="Times New Roman" w:cs="Times New Roman"/>
      <w:b/>
      <w:color w:val="auto"/>
      <w:sz w:val="22"/>
      <w:szCs w:val="22"/>
    </w:rPr>
  </w:style>
  <w:style w:type="character" w:styleId="ListLabel149">
    <w:name w:val="ListLabel 149"/>
    <w:qFormat/>
    <w:rPr>
      <w:rFonts w:cs="Courier New"/>
    </w:rPr>
  </w:style>
  <w:style w:type="character" w:styleId="ListLabel150">
    <w:name w:val="ListLabel 150"/>
    <w:qFormat/>
    <w:rPr>
      <w:rFonts w:cs="Courier New"/>
    </w:rPr>
  </w:style>
  <w:style w:type="character" w:styleId="ListLabel151">
    <w:name w:val="ListLabel 151"/>
    <w:qFormat/>
    <w:rPr>
      <w:rFonts w:cs="Courier New"/>
    </w:rPr>
  </w:style>
  <w:style w:type="character" w:styleId="ListLabel152">
    <w:name w:val="ListLabel 152"/>
    <w:qFormat/>
    <w:rPr>
      <w:rFonts w:eastAsia="Times New Roman" w:cs="Times New Roman"/>
      <w:b/>
      <w:color w:val="auto"/>
      <w:sz w:val="22"/>
      <w:szCs w:val="22"/>
    </w:rPr>
  </w:style>
  <w:style w:type="character" w:styleId="ListLabel153">
    <w:name w:val="ListLabel 153"/>
    <w:qFormat/>
    <w:rPr>
      <w:rFonts w:cs="Courier New"/>
    </w:rPr>
  </w:style>
  <w:style w:type="character" w:styleId="ListLabel154">
    <w:name w:val="ListLabel 154"/>
    <w:qFormat/>
    <w:rPr>
      <w:rFonts w:cs="Courier New"/>
    </w:rPr>
  </w:style>
  <w:style w:type="character" w:styleId="ListLabel155">
    <w:name w:val="ListLabel 155"/>
    <w:qFormat/>
    <w:rPr>
      <w:rFonts w:cs="Courier New"/>
    </w:rPr>
  </w:style>
  <w:style w:type="character" w:styleId="ListLabel156">
    <w:name w:val="ListLabel 156"/>
    <w:qFormat/>
    <w:rPr>
      <w:rFonts w:eastAsia="Times New Roman" w:cs="Times New Roman"/>
      <w:b/>
      <w:color w:val="auto"/>
      <w:sz w:val="22"/>
      <w:szCs w:val="22"/>
    </w:rPr>
  </w:style>
  <w:style w:type="character" w:styleId="ListLabel157">
    <w:name w:val="ListLabel 157"/>
    <w:qFormat/>
    <w:rPr>
      <w:rFonts w:cs="Courier New"/>
    </w:rPr>
  </w:style>
  <w:style w:type="character" w:styleId="ListLabel158">
    <w:name w:val="ListLabel 158"/>
    <w:qFormat/>
    <w:rPr>
      <w:rFonts w:cs="Courier New"/>
    </w:rPr>
  </w:style>
  <w:style w:type="character" w:styleId="ListLabel159">
    <w:name w:val="ListLabel 159"/>
    <w:qFormat/>
    <w:rPr>
      <w:rFonts w:cs="Courier New"/>
    </w:rPr>
  </w:style>
  <w:style w:type="character" w:styleId="ListLabel160">
    <w:name w:val="ListLabel 160"/>
    <w:qFormat/>
    <w:rPr>
      <w:rFonts w:eastAsia="Times New Roman" w:cs="Times New Roman"/>
      <w:b/>
      <w:color w:val="auto"/>
      <w:sz w:val="22"/>
      <w:szCs w:val="22"/>
    </w:rPr>
  </w:style>
  <w:style w:type="character" w:styleId="ListLabel161">
    <w:name w:val="ListLabel 161"/>
    <w:qFormat/>
    <w:rPr>
      <w:rFonts w:cs="Courier New"/>
    </w:rPr>
  </w:style>
  <w:style w:type="character" w:styleId="ListLabel162">
    <w:name w:val="ListLabel 162"/>
    <w:qFormat/>
    <w:rPr>
      <w:rFonts w:cs="Courier New"/>
    </w:rPr>
  </w:style>
  <w:style w:type="character" w:styleId="ListLabel163">
    <w:name w:val="ListLabel 163"/>
    <w:qFormat/>
    <w:rPr>
      <w:rFonts w:cs="Courier New"/>
    </w:rPr>
  </w:style>
  <w:style w:type="character" w:styleId="ListLabel164">
    <w:name w:val="ListLabel 164"/>
    <w:qFormat/>
    <w:rPr>
      <w:rFonts w:eastAsia="Times New Roman" w:cs="Times New Roman"/>
      <w:b/>
      <w:color w:val="auto"/>
      <w:sz w:val="22"/>
      <w:szCs w:val="22"/>
    </w:rPr>
  </w:style>
  <w:style w:type="character" w:styleId="ListLabel165">
    <w:name w:val="ListLabel 165"/>
    <w:qFormat/>
    <w:rPr>
      <w:rFonts w:cs="Courier New"/>
    </w:rPr>
  </w:style>
  <w:style w:type="character" w:styleId="ListLabel166">
    <w:name w:val="ListLabel 166"/>
    <w:qFormat/>
    <w:rPr>
      <w:rFonts w:cs="Courier New"/>
    </w:rPr>
  </w:style>
  <w:style w:type="character" w:styleId="ListLabel167">
    <w:name w:val="ListLabel 167"/>
    <w:qFormat/>
    <w:rPr>
      <w:rFonts w:cs="Courier New"/>
    </w:rPr>
  </w:style>
  <w:style w:type="character" w:styleId="ListLabel168">
    <w:name w:val="ListLabel 168"/>
    <w:qFormat/>
    <w:rPr>
      <w:rFonts w:eastAsia="Times New Roman" w:cs="Times New Roman"/>
      <w:b/>
      <w:color w:val="auto"/>
      <w:sz w:val="22"/>
      <w:szCs w:val="22"/>
    </w:rPr>
  </w:style>
  <w:style w:type="character" w:styleId="ListLabel169">
    <w:name w:val="ListLabel 169"/>
    <w:qFormat/>
    <w:rPr>
      <w:rFonts w:cs="Courier New"/>
    </w:rPr>
  </w:style>
  <w:style w:type="character" w:styleId="ListLabel170">
    <w:name w:val="ListLabel 170"/>
    <w:qFormat/>
    <w:rPr>
      <w:rFonts w:cs="Courier New"/>
    </w:rPr>
  </w:style>
  <w:style w:type="character" w:styleId="ListLabel171">
    <w:name w:val="ListLabel 171"/>
    <w:qFormat/>
    <w:rPr>
      <w:rFonts w:cs="Courier New"/>
    </w:rPr>
  </w:style>
  <w:style w:type="character" w:styleId="ListLabel172">
    <w:name w:val="ListLabel 172"/>
    <w:qFormat/>
    <w:rPr>
      <w:rFonts w:ascii="Symbol" w:hAnsi="Symbol"/>
      <w:color w:val="auto"/>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eastAsia="Times New Roman" w:cs="Times New Roman"/>
      <w:b/>
      <w:color w:val="auto"/>
      <w:sz w:val="22"/>
      <w:szCs w:val="22"/>
    </w:rPr>
  </w:style>
  <w:style w:type="character" w:styleId="ListLabel177">
    <w:name w:val="ListLabel 177"/>
    <w:qFormat/>
    <w:rPr>
      <w:rFonts w:cs="Courier New"/>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eastAsia="Times New Roman" w:cs="Times New Roman"/>
      <w:b/>
      <w:color w:val="auto"/>
      <w:sz w:val="22"/>
      <w:szCs w:val="22"/>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eastAsia="Times New Roman" w:cs="Times New Roman"/>
      <w:b/>
      <w:color w:val="auto"/>
      <w:sz w:val="22"/>
      <w:szCs w:val="22"/>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rFonts w:eastAsia="Times New Roman" w:cs="Times New Roman"/>
      <w:b/>
      <w:color w:val="auto"/>
      <w:sz w:val="22"/>
      <w:szCs w:val="22"/>
    </w:rPr>
  </w:style>
  <w:style w:type="character" w:styleId="ListLabel189">
    <w:name w:val="ListLabel 189"/>
    <w:qFormat/>
    <w:rPr>
      <w:rFonts w:cs="Courier New"/>
    </w:rPr>
  </w:style>
  <w:style w:type="character" w:styleId="ListLabel190">
    <w:name w:val="ListLabel 190"/>
    <w:qFormat/>
    <w:rPr>
      <w:rFonts w:cs="Courier New"/>
    </w:rPr>
  </w:style>
  <w:style w:type="character" w:styleId="ListLabel191">
    <w:name w:val="ListLabel 191"/>
    <w:qFormat/>
    <w:rPr>
      <w:rFonts w:cs="Courier New"/>
    </w:rPr>
  </w:style>
  <w:style w:type="character" w:styleId="ListLabel192">
    <w:name w:val="ListLabel 192"/>
    <w:qFormat/>
    <w:rPr>
      <w:rFonts w:eastAsia="Times New Roman" w:cs="Times New Roman"/>
      <w:b/>
      <w:color w:val="auto"/>
      <w:sz w:val="22"/>
      <w:szCs w:val="22"/>
    </w:rPr>
  </w:style>
  <w:style w:type="character" w:styleId="ListLabel193">
    <w:name w:val="ListLabel 193"/>
    <w:qFormat/>
    <w:rPr>
      <w:rFonts w:cs="Courier New"/>
    </w:rPr>
  </w:style>
  <w:style w:type="character" w:styleId="ListLabel194">
    <w:name w:val="ListLabel 194"/>
    <w:qFormat/>
    <w:rPr>
      <w:rFonts w:cs="Courier New"/>
    </w:rPr>
  </w:style>
  <w:style w:type="character" w:styleId="ListLabel195">
    <w:name w:val="ListLabel 195"/>
    <w:qFormat/>
    <w:rPr>
      <w:rFonts w:cs="Courier New"/>
    </w:rPr>
  </w:style>
  <w:style w:type="character" w:styleId="ListLabel196">
    <w:name w:val="ListLabel 196"/>
    <w:qFormat/>
    <w:rPr>
      <w:rFonts w:eastAsia="Times New Roman" w:cs="Times New Roman"/>
      <w:b/>
      <w:color w:val="auto"/>
      <w:sz w:val="22"/>
      <w:szCs w:val="22"/>
    </w:rPr>
  </w:style>
  <w:style w:type="character" w:styleId="ListLabel197">
    <w:name w:val="ListLabel 197"/>
    <w:qFormat/>
    <w:rPr>
      <w:rFonts w:cs="Courier New"/>
    </w:rPr>
  </w:style>
  <w:style w:type="character" w:styleId="ListLabel198">
    <w:name w:val="ListLabel 198"/>
    <w:qFormat/>
    <w:rPr>
      <w:rFonts w:cs="Courier New"/>
    </w:rPr>
  </w:style>
  <w:style w:type="character" w:styleId="ListLabel199">
    <w:name w:val="ListLabel 199"/>
    <w:qFormat/>
    <w:rPr>
      <w:rFonts w:cs="Courier New"/>
    </w:rPr>
  </w:style>
  <w:style w:type="character" w:styleId="ListLabel200">
    <w:name w:val="ListLabel 200"/>
    <w:qFormat/>
    <w:rPr>
      <w:rFonts w:eastAsia="Times New Roman" w:cs="Times New Roman"/>
      <w:b/>
      <w:color w:val="auto"/>
      <w:sz w:val="22"/>
      <w:szCs w:val="22"/>
    </w:rPr>
  </w:style>
  <w:style w:type="character" w:styleId="ListLabel201">
    <w:name w:val="ListLabel 201"/>
    <w:qFormat/>
    <w:rPr>
      <w:rFonts w:cs="Courier New"/>
    </w:rPr>
  </w:style>
  <w:style w:type="character" w:styleId="ListLabel202">
    <w:name w:val="ListLabel 202"/>
    <w:qFormat/>
    <w:rPr>
      <w:rFonts w:cs="Courier New"/>
    </w:rPr>
  </w:style>
  <w:style w:type="character" w:styleId="ListLabel203">
    <w:name w:val="ListLabel 203"/>
    <w:qFormat/>
    <w:rPr>
      <w:rFonts w:cs="Courier New"/>
    </w:rPr>
  </w:style>
  <w:style w:type="character" w:styleId="ListLabel204">
    <w:name w:val="ListLabel 204"/>
    <w:qFormat/>
    <w:rPr>
      <w:rFonts w:eastAsia="Times New Roman" w:cs="Times New Roman"/>
      <w:b/>
      <w:color w:val="auto"/>
      <w:sz w:val="22"/>
      <w:szCs w:val="22"/>
    </w:rPr>
  </w:style>
  <w:style w:type="character" w:styleId="ListLabel205">
    <w:name w:val="ListLabel 205"/>
    <w:qFormat/>
    <w:rPr>
      <w:rFonts w:cs="Courier New"/>
    </w:rPr>
  </w:style>
  <w:style w:type="character" w:styleId="ListLabel206">
    <w:name w:val="ListLabel 206"/>
    <w:qFormat/>
    <w:rPr>
      <w:rFonts w:cs="Courier New"/>
    </w:rPr>
  </w:style>
  <w:style w:type="character" w:styleId="ListLabel207">
    <w:name w:val="ListLabel 207"/>
    <w:qFormat/>
    <w:rPr>
      <w:rFonts w:cs="Courier New"/>
    </w:rPr>
  </w:style>
  <w:style w:type="character" w:styleId="ListLabel208">
    <w:name w:val="ListLabel 208"/>
    <w:qFormat/>
    <w:rPr>
      <w:rFonts w:eastAsia="Times New Roman" w:cs="Times New Roman"/>
      <w:b/>
      <w:color w:val="auto"/>
      <w:sz w:val="22"/>
      <w:szCs w:val="22"/>
    </w:rPr>
  </w:style>
  <w:style w:type="character" w:styleId="ListLabel209">
    <w:name w:val="ListLabel 209"/>
    <w:qFormat/>
    <w:rPr>
      <w:rFonts w:cs="Courier New"/>
    </w:rPr>
  </w:style>
  <w:style w:type="character" w:styleId="ListLabel210">
    <w:name w:val="ListLabel 210"/>
    <w:qFormat/>
    <w:rPr>
      <w:rFonts w:cs="Courier New"/>
    </w:rPr>
  </w:style>
  <w:style w:type="character" w:styleId="ListLabel211">
    <w:name w:val="ListLabel 211"/>
    <w:qFormat/>
    <w:rPr>
      <w:rFonts w:cs="Courier New"/>
    </w:rPr>
  </w:style>
  <w:style w:type="character" w:styleId="ListLabel212">
    <w:name w:val="ListLabel 212"/>
    <w:qFormat/>
    <w:rPr>
      <w:rFonts w:eastAsia="Times New Roman" w:cs="Times New Roman"/>
      <w:b/>
      <w:color w:val="auto"/>
      <w:sz w:val="22"/>
      <w:szCs w:val="22"/>
    </w:rPr>
  </w:style>
  <w:style w:type="character" w:styleId="ListLabel213">
    <w:name w:val="ListLabel 213"/>
    <w:qFormat/>
    <w:rPr>
      <w:rFonts w:cs="Courier New"/>
    </w:rPr>
  </w:style>
  <w:style w:type="character" w:styleId="ListLabel214">
    <w:name w:val="ListLabel 214"/>
    <w:qFormat/>
    <w:rPr>
      <w:rFonts w:cs="Courier New"/>
    </w:rPr>
  </w:style>
  <w:style w:type="character" w:styleId="ListLabel215">
    <w:name w:val="ListLabel 215"/>
    <w:qFormat/>
    <w:rPr>
      <w:rFonts w:cs="Courier New"/>
    </w:rPr>
  </w:style>
  <w:style w:type="character" w:styleId="ListLabel216">
    <w:name w:val="ListLabel 216"/>
    <w:qFormat/>
    <w:rPr>
      <w:rFonts w:eastAsia="Times New Roman" w:cs="Times New Roman"/>
      <w:b/>
      <w:color w:val="auto"/>
      <w:sz w:val="22"/>
      <w:szCs w:val="22"/>
    </w:rPr>
  </w:style>
  <w:style w:type="character" w:styleId="ListLabel217">
    <w:name w:val="ListLabel 217"/>
    <w:qFormat/>
    <w:rPr>
      <w:rFonts w:cs="Courier New"/>
    </w:rPr>
  </w:style>
  <w:style w:type="character" w:styleId="ListLabel218">
    <w:name w:val="ListLabel 218"/>
    <w:qFormat/>
    <w:rPr>
      <w:rFonts w:cs="Courier New"/>
    </w:rPr>
  </w:style>
  <w:style w:type="character" w:styleId="ListLabel219">
    <w:name w:val="ListLabel 219"/>
    <w:qFormat/>
    <w:rPr>
      <w:rFonts w:cs="Courier New"/>
    </w:rPr>
  </w:style>
  <w:style w:type="character" w:styleId="ListLabel220">
    <w:name w:val="ListLabel 220"/>
    <w:qFormat/>
    <w:rPr>
      <w:rFonts w:eastAsia="Times New Roman" w:cs="Times New Roman"/>
      <w:b/>
      <w:color w:val="auto"/>
      <w:sz w:val="24"/>
      <w:szCs w:val="24"/>
    </w:rPr>
  </w:style>
  <w:style w:type="character" w:styleId="ListLabel221">
    <w:name w:val="ListLabel 221"/>
    <w:qFormat/>
    <w:rPr>
      <w:rFonts w:cs="Courier New"/>
    </w:rPr>
  </w:style>
  <w:style w:type="character" w:styleId="ListLabel222">
    <w:name w:val="ListLabel 222"/>
    <w:qFormat/>
    <w:rPr>
      <w:rFonts w:cs="Courier New"/>
    </w:rPr>
  </w:style>
  <w:style w:type="character" w:styleId="ListLabel223">
    <w:name w:val="ListLabel 223"/>
    <w:qFormat/>
    <w:rPr>
      <w:rFonts w:cs="Courier New"/>
    </w:rPr>
  </w:style>
  <w:style w:type="character" w:styleId="ListLabel224">
    <w:name w:val="ListLabel 224"/>
    <w:qFormat/>
    <w:rPr>
      <w:rFonts w:eastAsia="Times New Roman" w:cs="Times New Roman"/>
      <w:b/>
      <w:color w:val="auto"/>
      <w:sz w:val="22"/>
      <w:szCs w:val="22"/>
    </w:rPr>
  </w:style>
  <w:style w:type="character" w:styleId="ListLabel225">
    <w:name w:val="ListLabel 225"/>
    <w:qFormat/>
    <w:rPr>
      <w:rFonts w:cs="Courier New"/>
    </w:rPr>
  </w:style>
  <w:style w:type="character" w:styleId="ListLabel226">
    <w:name w:val="ListLabel 226"/>
    <w:qFormat/>
    <w:rPr>
      <w:rFonts w:cs="Courier New"/>
    </w:rPr>
  </w:style>
  <w:style w:type="character" w:styleId="ListLabel227">
    <w:name w:val="ListLabel 227"/>
    <w:qFormat/>
    <w:rPr>
      <w:rFonts w:cs="Courier New"/>
    </w:rPr>
  </w:style>
  <w:style w:type="character" w:styleId="ListLabel228">
    <w:name w:val="ListLabel 228"/>
    <w:qFormat/>
    <w:rPr>
      <w:rFonts w:eastAsia="Times New Roman" w:cs="Times New Roman"/>
      <w:b/>
      <w:color w:val="auto"/>
      <w:sz w:val="22"/>
      <w:szCs w:val="22"/>
    </w:rPr>
  </w:style>
  <w:style w:type="character" w:styleId="ListLabel229">
    <w:name w:val="ListLabel 229"/>
    <w:qFormat/>
    <w:rPr>
      <w:rFonts w:cs="Courier New"/>
    </w:rPr>
  </w:style>
  <w:style w:type="character" w:styleId="ListLabel230">
    <w:name w:val="ListLabel 230"/>
    <w:qFormat/>
    <w:rPr>
      <w:rFonts w:cs="Courier New"/>
    </w:rPr>
  </w:style>
  <w:style w:type="character" w:styleId="ListLabel231">
    <w:name w:val="ListLabel 231"/>
    <w:qFormat/>
    <w:rPr>
      <w:rFonts w:cs="Courier New"/>
    </w:rPr>
  </w:style>
  <w:style w:type="character" w:styleId="ListLabel232">
    <w:name w:val="ListLabel 232"/>
    <w:qFormat/>
    <w:rPr>
      <w:rFonts w:eastAsia="Times New Roman" w:cs="Times New Roman"/>
      <w:b/>
      <w:color w:val="auto"/>
      <w:sz w:val="22"/>
      <w:szCs w:val="22"/>
    </w:rPr>
  </w:style>
  <w:style w:type="character" w:styleId="ListLabel233">
    <w:name w:val="ListLabel 233"/>
    <w:qFormat/>
    <w:rPr>
      <w:rFonts w:cs="Courier New"/>
    </w:rPr>
  </w:style>
  <w:style w:type="character" w:styleId="ListLabel234">
    <w:name w:val="ListLabel 234"/>
    <w:qFormat/>
    <w:rPr>
      <w:rFonts w:cs="Courier New"/>
    </w:rPr>
  </w:style>
  <w:style w:type="character" w:styleId="ListLabel235">
    <w:name w:val="ListLabel 235"/>
    <w:qFormat/>
    <w:rPr>
      <w:rFonts w:cs="Courier New"/>
    </w:rPr>
  </w:style>
  <w:style w:type="character" w:styleId="ListLabel236">
    <w:name w:val="ListLabel 236"/>
    <w:qFormat/>
    <w:rPr>
      <w:rFonts w:cs="Courier New"/>
    </w:rPr>
  </w:style>
  <w:style w:type="character" w:styleId="ListLabel237">
    <w:name w:val="ListLabel 237"/>
    <w:qFormat/>
    <w:rPr>
      <w:rFonts w:cs="Courier New"/>
    </w:rPr>
  </w:style>
  <w:style w:type="character" w:styleId="ListLabel238">
    <w:name w:val="ListLabel 238"/>
    <w:qFormat/>
    <w:rPr>
      <w:rFonts w:cs="Courier New"/>
    </w:rPr>
  </w:style>
  <w:style w:type="character" w:styleId="ListLabel239">
    <w:name w:val="ListLabel 239"/>
    <w:qFormat/>
    <w:rPr>
      <w:rFonts w:eastAsia="Times New Roman" w:cs="Times New Roman"/>
      <w:b/>
      <w:color w:val="auto"/>
      <w:sz w:val="24"/>
      <w:szCs w:val="22"/>
    </w:rPr>
  </w:style>
  <w:style w:type="character" w:styleId="ListLabel240">
    <w:name w:val="ListLabel 240"/>
    <w:qFormat/>
    <w:rPr>
      <w:rFonts w:cs="Courier New"/>
    </w:rPr>
  </w:style>
  <w:style w:type="character" w:styleId="ListLabel241">
    <w:name w:val="ListLabel 241"/>
    <w:qFormat/>
    <w:rPr>
      <w:rFonts w:cs="Courier New"/>
    </w:rPr>
  </w:style>
  <w:style w:type="character" w:styleId="ListLabel242">
    <w:name w:val="ListLabel 242"/>
    <w:qFormat/>
    <w:rPr>
      <w:rFonts w:cs="Courier New"/>
    </w:rPr>
  </w:style>
  <w:style w:type="character" w:styleId="ListLabel243">
    <w:name w:val="ListLabel 243"/>
    <w:qFormat/>
    <w:rPr>
      <w:rFonts w:eastAsia="Times New Roman" w:cs="Times New Roman"/>
      <w:b/>
      <w:color w:val="auto"/>
      <w:sz w:val="22"/>
      <w:szCs w:val="22"/>
    </w:rPr>
  </w:style>
  <w:style w:type="character" w:styleId="ListLabel244">
    <w:name w:val="ListLabel 244"/>
    <w:qFormat/>
    <w:rPr>
      <w:rFonts w:cs="Courier New"/>
    </w:rPr>
  </w:style>
  <w:style w:type="character" w:styleId="ListLabel245">
    <w:name w:val="ListLabel 245"/>
    <w:qFormat/>
    <w:rPr>
      <w:rFonts w:cs="Courier New"/>
    </w:rPr>
  </w:style>
  <w:style w:type="character" w:styleId="ListLabel246">
    <w:name w:val="ListLabel 246"/>
    <w:qFormat/>
    <w:rPr>
      <w:rFonts w:cs="Courier New"/>
    </w:rPr>
  </w:style>
  <w:style w:type="character" w:styleId="ListLabel247">
    <w:name w:val="ListLabel 247"/>
    <w:qFormat/>
    <w:rPr>
      <w:rFonts w:eastAsia="Times New Roman" w:cs="Times New Roman"/>
      <w:b/>
      <w:color w:val="auto"/>
      <w:sz w:val="22"/>
      <w:szCs w:val="22"/>
    </w:rPr>
  </w:style>
  <w:style w:type="character" w:styleId="ListLabel248">
    <w:name w:val="ListLabel 248"/>
    <w:qFormat/>
    <w:rPr>
      <w:rFonts w:cs="Courier New"/>
    </w:rPr>
  </w:style>
  <w:style w:type="character" w:styleId="ListLabel249">
    <w:name w:val="ListLabel 249"/>
    <w:qFormat/>
    <w:rPr>
      <w:rFonts w:cs="Courier New"/>
    </w:rPr>
  </w:style>
  <w:style w:type="character" w:styleId="ListLabel250">
    <w:name w:val="ListLabel 250"/>
    <w:qFormat/>
    <w:rPr>
      <w:rFonts w:cs="Courier New"/>
    </w:rPr>
  </w:style>
  <w:style w:type="character" w:styleId="ListLabel251">
    <w:name w:val="ListLabel 251"/>
    <w:qFormat/>
    <w:rPr>
      <w:rFonts w:eastAsia="Times New Roman" w:cs="Times New Roman"/>
      <w:b/>
      <w:color w:val="auto"/>
      <w:sz w:val="22"/>
      <w:szCs w:val="22"/>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cs="Courier New"/>
    </w:rPr>
  </w:style>
  <w:style w:type="character" w:styleId="ListLabel255">
    <w:name w:val="ListLabel 255"/>
    <w:qFormat/>
    <w:rPr>
      <w:rFonts w:eastAsia="Times New Roman" w:cs="Times New Roman"/>
      <w:b/>
      <w:color w:val="auto"/>
      <w:sz w:val="22"/>
      <w:szCs w:val="22"/>
    </w:rPr>
  </w:style>
  <w:style w:type="character" w:styleId="ListLabel256">
    <w:name w:val="ListLabel 256"/>
    <w:qFormat/>
    <w:rPr>
      <w:rFonts w:cs="Courier New"/>
    </w:rPr>
  </w:style>
  <w:style w:type="character" w:styleId="ListLabel257">
    <w:name w:val="ListLabel 257"/>
    <w:qFormat/>
    <w:rPr>
      <w:rFonts w:cs="Courier New"/>
    </w:rPr>
  </w:style>
  <w:style w:type="character" w:styleId="ListLabel258">
    <w:name w:val="ListLabel 258"/>
    <w:qFormat/>
    <w:rPr>
      <w:rFonts w:cs="Courier New"/>
    </w:rPr>
  </w:style>
  <w:style w:type="character" w:styleId="ListLabel259">
    <w:name w:val="ListLabel 259"/>
    <w:qFormat/>
    <w:rPr>
      <w:rFonts w:eastAsia="Times New Roman" w:cs="Times New Roman"/>
      <w:b/>
      <w:color w:val="auto"/>
      <w:sz w:val="22"/>
      <w:szCs w:val="22"/>
    </w:rPr>
  </w:style>
  <w:style w:type="character" w:styleId="ListLabel260">
    <w:name w:val="ListLabel 260"/>
    <w:qFormat/>
    <w:rPr>
      <w:rFonts w:cs="Courier New"/>
    </w:rPr>
  </w:style>
  <w:style w:type="character" w:styleId="ListLabel261">
    <w:name w:val="ListLabel 261"/>
    <w:qFormat/>
    <w:rPr>
      <w:rFonts w:cs="Courier New"/>
    </w:rPr>
  </w:style>
  <w:style w:type="character" w:styleId="ListLabel262">
    <w:name w:val="ListLabel 262"/>
    <w:qFormat/>
    <w:rPr>
      <w:rFonts w:cs="Courier New"/>
    </w:rPr>
  </w:style>
  <w:style w:type="character" w:styleId="ListLabel263">
    <w:name w:val="ListLabel 263"/>
    <w:qFormat/>
    <w:rPr>
      <w:rFonts w:eastAsia="Times New Roman" w:cs="Times New Roman"/>
      <w:b/>
      <w:color w:val="auto"/>
      <w:sz w:val="22"/>
      <w:szCs w:val="22"/>
    </w:rPr>
  </w:style>
  <w:style w:type="character" w:styleId="ListLabel264">
    <w:name w:val="ListLabel 264"/>
    <w:qFormat/>
    <w:rPr>
      <w:rFonts w:cs="Courier New"/>
    </w:rPr>
  </w:style>
  <w:style w:type="character" w:styleId="ListLabel265">
    <w:name w:val="ListLabel 265"/>
    <w:qFormat/>
    <w:rPr>
      <w:rFonts w:cs="Courier New"/>
    </w:rPr>
  </w:style>
  <w:style w:type="character" w:styleId="ListLabel266">
    <w:name w:val="ListLabel 266"/>
    <w:qFormat/>
    <w:rPr>
      <w:rFonts w:cs="Courier New"/>
    </w:rPr>
  </w:style>
  <w:style w:type="character" w:styleId="ListLabel267">
    <w:name w:val="ListLabel 267"/>
    <w:qFormat/>
    <w:rPr>
      <w:rFonts w:eastAsia="Times New Roman" w:cs="Times New Roman"/>
      <w:b/>
      <w:color w:val="auto"/>
      <w:sz w:val="22"/>
      <w:szCs w:val="22"/>
    </w:rPr>
  </w:style>
  <w:style w:type="character" w:styleId="ListLabel268">
    <w:name w:val="ListLabel 268"/>
    <w:qFormat/>
    <w:rPr>
      <w:rFonts w:cs="Courier New"/>
    </w:rPr>
  </w:style>
  <w:style w:type="character" w:styleId="ListLabel269">
    <w:name w:val="ListLabel 269"/>
    <w:qFormat/>
    <w:rPr>
      <w:rFonts w:cs="Courier New"/>
    </w:rPr>
  </w:style>
  <w:style w:type="character" w:styleId="ListLabel270">
    <w:name w:val="ListLabel 270"/>
    <w:qFormat/>
    <w:rPr>
      <w:rFonts w:cs="Courier New"/>
    </w:rPr>
  </w:style>
  <w:style w:type="character" w:styleId="ListLabel271">
    <w:name w:val="ListLabel 271"/>
    <w:qFormat/>
    <w:rPr>
      <w:rFonts w:eastAsia="Times New Roman" w:cs="Times New Roman"/>
      <w:b/>
      <w:color w:val="auto"/>
      <w:sz w:val="22"/>
      <w:szCs w:val="22"/>
    </w:rPr>
  </w:style>
  <w:style w:type="character" w:styleId="ListLabel272">
    <w:name w:val="ListLabel 272"/>
    <w:qFormat/>
    <w:rPr>
      <w:rFonts w:cs="Courier New"/>
    </w:rPr>
  </w:style>
  <w:style w:type="character" w:styleId="ListLabel273">
    <w:name w:val="ListLabel 273"/>
    <w:qFormat/>
    <w:rPr>
      <w:rFonts w:cs="Courier New"/>
    </w:rPr>
  </w:style>
  <w:style w:type="character" w:styleId="ListLabel274">
    <w:name w:val="ListLabel 274"/>
    <w:qFormat/>
    <w:rPr>
      <w:rFonts w:cs="Courier New"/>
    </w:rPr>
  </w:style>
  <w:style w:type="character" w:styleId="ListLabel275">
    <w:name w:val="ListLabel 275"/>
    <w:qFormat/>
    <w:rPr>
      <w:rFonts w:cs="Courier New"/>
    </w:rPr>
  </w:style>
  <w:style w:type="character" w:styleId="ListLabel276">
    <w:name w:val="ListLabel 276"/>
    <w:qFormat/>
    <w:rPr>
      <w:rFonts w:cs="Courier New"/>
    </w:rPr>
  </w:style>
  <w:style w:type="character" w:styleId="ListLabel277">
    <w:name w:val="ListLabel 277"/>
    <w:qFormat/>
    <w:rPr>
      <w:rFonts w:cs="Courier New"/>
    </w:rPr>
  </w:style>
  <w:style w:type="character" w:styleId="ListLabel278">
    <w:name w:val="ListLabel 278"/>
    <w:qFormat/>
    <w:rPr>
      <w:rFonts w:cs="Courier New"/>
    </w:rPr>
  </w:style>
  <w:style w:type="character" w:styleId="ListLabel279">
    <w:name w:val="ListLabel 279"/>
    <w:qFormat/>
    <w:rPr>
      <w:rFonts w:cs="Courier New"/>
    </w:rPr>
  </w:style>
  <w:style w:type="character" w:styleId="ListLabel280">
    <w:name w:val="ListLabel 280"/>
    <w:qFormat/>
    <w:rPr>
      <w:rFonts w:cs="Courier New"/>
    </w:rPr>
  </w:style>
  <w:style w:type="character" w:styleId="ListLabel281">
    <w:name w:val="ListLabel 281"/>
    <w:qFormat/>
    <w:rPr>
      <w:rFonts w:cs="Courier New"/>
    </w:rPr>
  </w:style>
  <w:style w:type="character" w:styleId="ListLabel282">
    <w:name w:val="ListLabel 282"/>
    <w:qFormat/>
    <w:rPr>
      <w:rFonts w:cs="Courier New"/>
    </w:rPr>
  </w:style>
  <w:style w:type="character" w:styleId="ListLabel283">
    <w:name w:val="ListLabel 283"/>
    <w:qFormat/>
    <w:rPr>
      <w:rFonts w:cs="Courier New"/>
    </w:rPr>
  </w:style>
  <w:style w:type="character" w:styleId="ListLabel284">
    <w:name w:val="ListLabel 284"/>
    <w:qFormat/>
    <w:rPr>
      <w:rFonts w:cs="Courier New"/>
    </w:rPr>
  </w:style>
  <w:style w:type="character" w:styleId="ListLabel285">
    <w:name w:val="ListLabel 285"/>
    <w:qFormat/>
    <w:rPr>
      <w:rFonts w:cs="Courier New"/>
    </w:rPr>
  </w:style>
  <w:style w:type="character" w:styleId="ListLabel286">
    <w:name w:val="ListLabel 286"/>
    <w:qFormat/>
    <w:rPr>
      <w:rFonts w:cs="Courier New"/>
    </w:rPr>
  </w:style>
  <w:style w:type="character" w:styleId="ListLabel287">
    <w:name w:val="ListLabel 287"/>
    <w:qFormat/>
    <w:rPr>
      <w:sz w:val="22"/>
    </w:rPr>
  </w:style>
  <w:style w:type="character" w:styleId="ListLabel288">
    <w:name w:val="ListLabel 288"/>
    <w:qFormat/>
    <w:rPr>
      <w:rFonts w:cs="Courier New"/>
    </w:rPr>
  </w:style>
  <w:style w:type="character" w:styleId="ListLabel289">
    <w:name w:val="ListLabel 289"/>
    <w:qFormat/>
    <w:rPr>
      <w:rFonts w:cs="Courier New"/>
    </w:rPr>
  </w:style>
  <w:style w:type="character" w:styleId="ListLabel290">
    <w:name w:val="ListLabel 290"/>
    <w:qFormat/>
    <w:rPr>
      <w:rFonts w:cs="Courier New"/>
    </w:rPr>
  </w:style>
  <w:style w:type="character" w:styleId="ListLabel291">
    <w:name w:val="ListLabel 291"/>
    <w:qFormat/>
    <w:rPr>
      <w:rFonts w:cs="Courier New"/>
    </w:rPr>
  </w:style>
  <w:style w:type="character" w:styleId="ListLabel292">
    <w:name w:val="ListLabel 292"/>
    <w:qFormat/>
    <w:rPr>
      <w:rFonts w:cs="Courier New"/>
    </w:rPr>
  </w:style>
  <w:style w:type="character" w:styleId="ListLabel293">
    <w:name w:val="ListLabel 293"/>
    <w:qFormat/>
    <w:rPr>
      <w:rFonts w:cs="Courier New"/>
    </w:rPr>
  </w:style>
  <w:style w:type="character" w:styleId="ListLabel294">
    <w:name w:val="ListLabel 294"/>
    <w:qFormat/>
    <w:rPr>
      <w:rFonts w:eastAsia="Times New Roman" w:cs="Times New Roman"/>
      <w:b/>
      <w:color w:val="auto"/>
      <w:sz w:val="22"/>
      <w:szCs w:val="22"/>
    </w:rPr>
  </w:style>
  <w:style w:type="character" w:styleId="ListLabel295">
    <w:name w:val="ListLabel 295"/>
    <w:qFormat/>
    <w:rPr>
      <w:rFonts w:cs="Courier New"/>
    </w:rPr>
  </w:style>
  <w:style w:type="character" w:styleId="ListLabel296">
    <w:name w:val="ListLabel 296"/>
    <w:qFormat/>
    <w:rPr>
      <w:rFonts w:cs="Courier New"/>
    </w:rPr>
  </w:style>
  <w:style w:type="character" w:styleId="ListLabel297">
    <w:name w:val="ListLabel 297"/>
    <w:qFormat/>
    <w:rPr>
      <w:rFonts w:cs="Courier New"/>
    </w:rPr>
  </w:style>
  <w:style w:type="character" w:styleId="ListLabel298">
    <w:name w:val="ListLabel 298"/>
    <w:qFormat/>
    <w:rPr>
      <w:rFonts w:eastAsia="Times New Roman" w:cs="Times New Roman"/>
      <w:b/>
      <w:color w:val="auto"/>
      <w:sz w:val="22"/>
      <w:szCs w:val="22"/>
    </w:rPr>
  </w:style>
  <w:style w:type="character" w:styleId="ListLabel299">
    <w:name w:val="ListLabel 299"/>
    <w:qFormat/>
    <w:rPr>
      <w:rFonts w:cs="Courier New"/>
    </w:rPr>
  </w:style>
  <w:style w:type="character" w:styleId="ListLabel300">
    <w:name w:val="ListLabel 300"/>
    <w:qFormat/>
    <w:rPr>
      <w:rFonts w:cs="Courier New"/>
    </w:rPr>
  </w:style>
  <w:style w:type="character" w:styleId="ListLabel301">
    <w:name w:val="ListLabel 301"/>
    <w:qFormat/>
    <w:rPr>
      <w:rFonts w:cs="Courier New"/>
    </w:rPr>
  </w:style>
  <w:style w:type="character" w:styleId="ListLabel302">
    <w:name w:val="ListLabel 302"/>
    <w:qFormat/>
    <w:rPr>
      <w:rFonts w:eastAsia="Times New Roman" w:cs="Times New Roman"/>
      <w:b/>
      <w:color w:val="auto"/>
      <w:sz w:val="22"/>
      <w:szCs w:val="22"/>
    </w:rPr>
  </w:style>
  <w:style w:type="character" w:styleId="ListLabel303">
    <w:name w:val="ListLabel 303"/>
    <w:qFormat/>
    <w:rPr>
      <w:rFonts w:cs="Courier New"/>
    </w:rPr>
  </w:style>
  <w:style w:type="character" w:styleId="ListLabel304">
    <w:name w:val="ListLabel 304"/>
    <w:qFormat/>
    <w:rPr>
      <w:rFonts w:cs="Courier New"/>
    </w:rPr>
  </w:style>
  <w:style w:type="character" w:styleId="ListLabel305">
    <w:name w:val="ListLabel 305"/>
    <w:qFormat/>
    <w:rPr>
      <w:rFonts w:cs="Courier New"/>
    </w:rPr>
  </w:style>
  <w:style w:type="character" w:styleId="ListLabel306">
    <w:name w:val="ListLabel 306"/>
    <w:qFormat/>
    <w:rPr>
      <w:rFonts w:eastAsia="Times New Roman" w:cs="Times New Roman"/>
      <w:b/>
      <w:color w:val="auto"/>
      <w:sz w:val="22"/>
      <w:szCs w:val="22"/>
    </w:rPr>
  </w:style>
  <w:style w:type="character" w:styleId="ListLabel307">
    <w:name w:val="ListLabel 307"/>
    <w:qFormat/>
    <w:rPr>
      <w:rFonts w:cs="Courier New"/>
    </w:rPr>
  </w:style>
  <w:style w:type="character" w:styleId="ListLabel308">
    <w:name w:val="ListLabel 308"/>
    <w:qFormat/>
    <w:rPr>
      <w:rFonts w:cs="Courier New"/>
    </w:rPr>
  </w:style>
  <w:style w:type="character" w:styleId="ListLabel309">
    <w:name w:val="ListLabel 309"/>
    <w:qFormat/>
    <w:rPr>
      <w:rFonts w:cs="Courier New"/>
    </w:rPr>
  </w:style>
  <w:style w:type="character" w:styleId="ListLabel310">
    <w:name w:val="ListLabel 310"/>
    <w:qFormat/>
    <w:rPr>
      <w:rFonts w:eastAsia="Times New Roman" w:cs="Times New Roman"/>
      <w:b/>
      <w:color w:val="auto"/>
      <w:sz w:val="22"/>
      <w:szCs w:val="22"/>
    </w:rPr>
  </w:style>
  <w:style w:type="character" w:styleId="ListLabel311">
    <w:name w:val="ListLabel 311"/>
    <w:qFormat/>
    <w:rPr>
      <w:rFonts w:cs="Courier New"/>
    </w:rPr>
  </w:style>
  <w:style w:type="character" w:styleId="ListLabel312">
    <w:name w:val="ListLabel 312"/>
    <w:qFormat/>
    <w:rPr>
      <w:rFonts w:cs="Courier New"/>
    </w:rPr>
  </w:style>
  <w:style w:type="character" w:styleId="ListLabel313">
    <w:name w:val="ListLabel 313"/>
    <w:qFormat/>
    <w:rPr>
      <w:rFonts w:cs="Courier New"/>
    </w:rPr>
  </w:style>
  <w:style w:type="character" w:styleId="ListLabel314">
    <w:name w:val="ListLabel 314"/>
    <w:qFormat/>
    <w:rPr>
      <w:rFonts w:cs="Courier New"/>
    </w:rPr>
  </w:style>
  <w:style w:type="character" w:styleId="ListLabel315">
    <w:name w:val="ListLabel 315"/>
    <w:qFormat/>
    <w:rPr>
      <w:rFonts w:cs="Courier New"/>
    </w:rPr>
  </w:style>
  <w:style w:type="character" w:styleId="ListLabel316">
    <w:name w:val="ListLabel 316"/>
    <w:qFormat/>
    <w:rPr>
      <w:rFonts w:cs="Courier New"/>
    </w:rPr>
  </w:style>
  <w:style w:type="character" w:styleId="ListLabel317">
    <w:name w:val="ListLabel 317"/>
    <w:qFormat/>
    <w:rPr>
      <w:rFonts w:cs="Courier New"/>
    </w:rPr>
  </w:style>
  <w:style w:type="character" w:styleId="ListLabel318">
    <w:name w:val="ListLabel 318"/>
    <w:qFormat/>
    <w:rPr>
      <w:rFonts w:cs="Courier New"/>
    </w:rPr>
  </w:style>
  <w:style w:type="character" w:styleId="ListLabel319">
    <w:name w:val="ListLabel 319"/>
    <w:qFormat/>
    <w:rPr>
      <w:rFonts w:cs="Courier New"/>
    </w:rPr>
  </w:style>
  <w:style w:type="character" w:styleId="ListLabel320">
    <w:name w:val="ListLabel 320"/>
    <w:qFormat/>
    <w:rPr>
      <w:rFonts w:eastAsia="Times New Roman" w:cs="Times New Roman"/>
      <w:b/>
      <w:color w:val="auto"/>
      <w:sz w:val="22"/>
      <w:szCs w:val="22"/>
    </w:rPr>
  </w:style>
  <w:style w:type="character" w:styleId="ListLabel321">
    <w:name w:val="ListLabel 321"/>
    <w:qFormat/>
    <w:rPr>
      <w:rFonts w:cs="Courier New"/>
    </w:rPr>
  </w:style>
  <w:style w:type="character" w:styleId="ListLabel322">
    <w:name w:val="ListLabel 322"/>
    <w:qFormat/>
    <w:rPr>
      <w:rFonts w:cs="Courier New"/>
    </w:rPr>
  </w:style>
  <w:style w:type="character" w:styleId="ListLabel323">
    <w:name w:val="ListLabel 323"/>
    <w:qFormat/>
    <w:rPr>
      <w:rFonts w:cs="Courier New"/>
    </w:rPr>
  </w:style>
  <w:style w:type="character" w:styleId="ListLabel324">
    <w:name w:val="ListLabel 324"/>
    <w:qFormat/>
    <w:rPr>
      <w:rFonts w:cs="Courier New"/>
    </w:rPr>
  </w:style>
  <w:style w:type="character" w:styleId="ListLabel325">
    <w:name w:val="ListLabel 325"/>
    <w:qFormat/>
    <w:rPr>
      <w:rFonts w:cs="Courier New"/>
    </w:rPr>
  </w:style>
  <w:style w:type="character" w:styleId="ListLabel326">
    <w:name w:val="ListLabel 326"/>
    <w:qFormat/>
    <w:rPr>
      <w:rFonts w:cs="Courier New"/>
    </w:rPr>
  </w:style>
  <w:style w:type="character" w:styleId="ListLabel327">
    <w:name w:val="ListLabel 327"/>
    <w:qFormat/>
    <w:rPr>
      <w:b/>
    </w:rPr>
  </w:style>
  <w:style w:type="character" w:styleId="ListLabel328">
    <w:name w:val="ListLabel 328"/>
    <w:qFormat/>
    <w:rPr>
      <w:rFonts w:cs="Courier New"/>
    </w:rPr>
  </w:style>
  <w:style w:type="character" w:styleId="ListLabel329">
    <w:name w:val="ListLabel 329"/>
    <w:qFormat/>
    <w:rPr>
      <w:rFonts w:cs="Courier New"/>
    </w:rPr>
  </w:style>
  <w:style w:type="character" w:styleId="ListLabel330">
    <w:name w:val="ListLabel 330"/>
    <w:qFormat/>
    <w:rPr>
      <w:rFonts w:cs="Courier New"/>
    </w:rPr>
  </w:style>
  <w:style w:type="character" w:styleId="ListLabel331">
    <w:name w:val="ListLabel 331"/>
    <w:qFormat/>
    <w:rPr>
      <w:rFonts w:cs="Courier New"/>
    </w:rPr>
  </w:style>
  <w:style w:type="character" w:styleId="ListLabel332">
    <w:name w:val="ListLabel 332"/>
    <w:qFormat/>
    <w:rPr>
      <w:rFonts w:cs="Courier New"/>
    </w:rPr>
  </w:style>
  <w:style w:type="character" w:styleId="ListLabel333">
    <w:name w:val="ListLabel 333"/>
    <w:qFormat/>
    <w:rPr>
      <w:rFonts w:cs="Courier New"/>
    </w:rPr>
  </w:style>
  <w:style w:type="character" w:styleId="ListLabel334">
    <w:name w:val="ListLabel 334"/>
    <w:qFormat/>
    <w:rPr>
      <w:rFonts w:cs="Courier New"/>
    </w:rPr>
  </w:style>
  <w:style w:type="character" w:styleId="ListLabel335">
    <w:name w:val="ListLabel 335"/>
    <w:qFormat/>
    <w:rPr>
      <w:rFonts w:cs="Courier New"/>
    </w:rPr>
  </w:style>
  <w:style w:type="character" w:styleId="ListLabel336">
    <w:name w:val="ListLabel 336"/>
    <w:qFormat/>
    <w:rPr>
      <w:rFonts w:cs="Courier New"/>
    </w:rPr>
  </w:style>
  <w:style w:type="character" w:styleId="ListLabel337">
    <w:name w:val="ListLabel 337"/>
    <w:qFormat/>
    <w:rPr>
      <w:rFonts w:cs="Courier New"/>
    </w:rPr>
  </w:style>
  <w:style w:type="character" w:styleId="ListLabel338">
    <w:name w:val="ListLabel 338"/>
    <w:qFormat/>
    <w:rPr>
      <w:rFonts w:cs="Courier New"/>
    </w:rPr>
  </w:style>
  <w:style w:type="character" w:styleId="ListLabel339">
    <w:name w:val="ListLabel 339"/>
    <w:qFormat/>
    <w:rPr>
      <w:rFonts w:cs="Courier New"/>
    </w:rPr>
  </w:style>
  <w:style w:type="character" w:styleId="ListLabel340">
    <w:name w:val="ListLabel 340"/>
    <w:qFormat/>
    <w:rPr>
      <w:rFonts w:cs="Courier New"/>
    </w:rPr>
  </w:style>
  <w:style w:type="character" w:styleId="ListLabel341">
    <w:name w:val="ListLabel 341"/>
    <w:qFormat/>
    <w:rPr>
      <w:rFonts w:cs="Courier New"/>
    </w:rPr>
  </w:style>
  <w:style w:type="character" w:styleId="ListLabel342">
    <w:name w:val="ListLabel 342"/>
    <w:qFormat/>
    <w:rPr>
      <w:rFonts w:cs="Courier New"/>
    </w:rPr>
  </w:style>
  <w:style w:type="character" w:styleId="ListLabel343">
    <w:name w:val="ListLabel 343"/>
    <w:qFormat/>
    <w:rPr>
      <w:b/>
    </w:rPr>
  </w:style>
  <w:style w:type="character" w:styleId="ListLabel344">
    <w:name w:val="ListLabel 344"/>
    <w:qFormat/>
    <w:rPr>
      <w:rFonts w:cs="Courier New"/>
    </w:rPr>
  </w:style>
  <w:style w:type="character" w:styleId="ListLabel345">
    <w:name w:val="ListLabel 345"/>
    <w:qFormat/>
    <w:rPr>
      <w:rFonts w:cs="Courier New"/>
    </w:rPr>
  </w:style>
  <w:style w:type="character" w:styleId="ListLabel346">
    <w:name w:val="ListLabel 346"/>
    <w:qFormat/>
    <w:rPr>
      <w:rFonts w:cs="Courier New"/>
    </w:rPr>
  </w:style>
  <w:style w:type="character" w:styleId="ListLabel347">
    <w:name w:val="ListLabel 347"/>
    <w:qFormat/>
    <w:rPr>
      <w:rFonts w:cs="Courier New"/>
    </w:rPr>
  </w:style>
  <w:style w:type="character" w:styleId="ListLabel348">
    <w:name w:val="ListLabel 348"/>
    <w:qFormat/>
    <w:rPr>
      <w:rFonts w:cs="Courier New"/>
    </w:rPr>
  </w:style>
  <w:style w:type="character" w:styleId="ListLabel349">
    <w:name w:val="ListLabel 349"/>
    <w:qFormat/>
    <w:rPr>
      <w:rFonts w:cs="Courier New"/>
    </w:rPr>
  </w:style>
  <w:style w:type="character" w:styleId="ListLabel350">
    <w:name w:val="ListLabel 350"/>
    <w:qFormat/>
    <w:rPr>
      <w:color w:val="auto"/>
      <w:u w:val="none"/>
    </w:rPr>
  </w:style>
  <w:style w:type="character" w:styleId="IndexLink">
    <w:name w:val="Index Link"/>
    <w:qFormat/>
    <w:rPr/>
  </w:style>
  <w:style w:type="character" w:styleId="ListLabel351">
    <w:name w:val="ListLabel 351"/>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352">
    <w:name w:val="ListLabel 352"/>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353">
    <w:name w:val="ListLabel 353"/>
    <w:qFormat/>
    <w:rPr>
      <w:rFonts w:cs="Symbol"/>
    </w:rPr>
  </w:style>
  <w:style w:type="character" w:styleId="ListLabel354">
    <w:name w:val="ListLabel 354"/>
    <w:qFormat/>
    <w:rPr>
      <w:rFonts w:cs="Courier New"/>
    </w:rPr>
  </w:style>
  <w:style w:type="character" w:styleId="ListLabel355">
    <w:name w:val="ListLabel 355"/>
    <w:qFormat/>
    <w:rPr>
      <w:rFonts w:cs="Wingdings"/>
    </w:rPr>
  </w:style>
  <w:style w:type="character" w:styleId="ListLabel356">
    <w:name w:val="ListLabel 356"/>
    <w:qFormat/>
    <w:rPr>
      <w:rFonts w:cs="Symbol"/>
    </w:rPr>
  </w:style>
  <w:style w:type="character" w:styleId="ListLabel357">
    <w:name w:val="ListLabel 357"/>
    <w:qFormat/>
    <w:rPr>
      <w:rFonts w:cs="Courier New"/>
    </w:rPr>
  </w:style>
  <w:style w:type="character" w:styleId="ListLabel358">
    <w:name w:val="ListLabel 358"/>
    <w:qFormat/>
    <w:rPr>
      <w:rFonts w:cs="Wingdings"/>
    </w:rPr>
  </w:style>
  <w:style w:type="character" w:styleId="ListLabel359">
    <w:name w:val="ListLabel 359"/>
    <w:qFormat/>
    <w:rPr>
      <w:rFonts w:cs="Symbol"/>
    </w:rPr>
  </w:style>
  <w:style w:type="character" w:styleId="ListLabel360">
    <w:name w:val="ListLabel 360"/>
    <w:qFormat/>
    <w:rPr>
      <w:rFonts w:cs="Courier New"/>
    </w:rPr>
  </w:style>
  <w:style w:type="character" w:styleId="ListLabel361">
    <w:name w:val="ListLabel 361"/>
    <w:qFormat/>
    <w:rPr>
      <w:rFonts w:cs="Wingdings"/>
    </w:rPr>
  </w:style>
  <w:style w:type="character" w:styleId="ListLabel362">
    <w:name w:val="ListLabel 362"/>
    <w:qFormat/>
    <w:rPr>
      <w:rFonts w:cs="Symbol"/>
    </w:rPr>
  </w:style>
  <w:style w:type="character" w:styleId="ListLabel363">
    <w:name w:val="ListLabel 363"/>
    <w:qFormat/>
    <w:rPr>
      <w:rFonts w:cs="Courier New"/>
    </w:rPr>
  </w:style>
  <w:style w:type="character" w:styleId="ListLabel364">
    <w:name w:val="ListLabel 364"/>
    <w:qFormat/>
    <w:rPr>
      <w:rFonts w:cs="Wingdings"/>
    </w:rPr>
  </w:style>
  <w:style w:type="character" w:styleId="ListLabel365">
    <w:name w:val="ListLabel 365"/>
    <w:qFormat/>
    <w:rPr>
      <w:rFonts w:cs="Symbol"/>
    </w:rPr>
  </w:style>
  <w:style w:type="character" w:styleId="ListLabel366">
    <w:name w:val="ListLabel 366"/>
    <w:qFormat/>
    <w:rPr>
      <w:rFonts w:cs="Courier New"/>
    </w:rPr>
  </w:style>
  <w:style w:type="character" w:styleId="ListLabel367">
    <w:name w:val="ListLabel 367"/>
    <w:qFormat/>
    <w:rPr>
      <w:rFonts w:cs="Wingdings"/>
    </w:rPr>
  </w:style>
  <w:style w:type="character" w:styleId="ListLabel368">
    <w:name w:val="ListLabel 368"/>
    <w:qFormat/>
    <w:rPr>
      <w:rFonts w:cs="Symbol"/>
    </w:rPr>
  </w:style>
  <w:style w:type="character" w:styleId="ListLabel369">
    <w:name w:val="ListLabel 369"/>
    <w:qFormat/>
    <w:rPr>
      <w:rFonts w:cs="Courier New"/>
    </w:rPr>
  </w:style>
  <w:style w:type="character" w:styleId="ListLabel370">
    <w:name w:val="ListLabel 370"/>
    <w:qFormat/>
    <w:rPr>
      <w:rFonts w:cs="Wingdings"/>
    </w:rPr>
  </w:style>
  <w:style w:type="character" w:styleId="ListLabel371">
    <w:name w:val="ListLabel 371"/>
    <w:qFormat/>
    <w:rPr>
      <w:rFonts w:cs="Symbol"/>
    </w:rPr>
  </w:style>
  <w:style w:type="character" w:styleId="ListLabel372">
    <w:name w:val="ListLabel 372"/>
    <w:qFormat/>
    <w:rPr>
      <w:rFonts w:cs="Courier New"/>
    </w:rPr>
  </w:style>
  <w:style w:type="character" w:styleId="ListLabel373">
    <w:name w:val="ListLabel 373"/>
    <w:qFormat/>
    <w:rPr>
      <w:rFonts w:cs="Wingdings"/>
    </w:rPr>
  </w:style>
  <w:style w:type="character" w:styleId="ListLabel374">
    <w:name w:val="ListLabel 374"/>
    <w:qFormat/>
    <w:rPr>
      <w:rFonts w:cs="Symbol"/>
    </w:rPr>
  </w:style>
  <w:style w:type="character" w:styleId="ListLabel375">
    <w:name w:val="ListLabel 375"/>
    <w:qFormat/>
    <w:rPr>
      <w:rFonts w:cs="Courier New"/>
    </w:rPr>
  </w:style>
  <w:style w:type="character" w:styleId="ListLabel376">
    <w:name w:val="ListLabel 376"/>
    <w:qFormat/>
    <w:rPr>
      <w:rFonts w:cs="Wingdings"/>
    </w:rPr>
  </w:style>
  <w:style w:type="character" w:styleId="ListLabel377">
    <w:name w:val="ListLabel 377"/>
    <w:qFormat/>
    <w:rPr>
      <w:rFonts w:cs="Symbol"/>
    </w:rPr>
  </w:style>
  <w:style w:type="character" w:styleId="ListLabel378">
    <w:name w:val="ListLabel 378"/>
    <w:qFormat/>
    <w:rPr>
      <w:rFonts w:cs="Courier New"/>
    </w:rPr>
  </w:style>
  <w:style w:type="character" w:styleId="ListLabel379">
    <w:name w:val="ListLabel 379"/>
    <w:qFormat/>
    <w:rPr>
      <w:rFonts w:cs="Wingdings"/>
    </w:rPr>
  </w:style>
  <w:style w:type="character" w:styleId="ListLabel380">
    <w:name w:val="ListLabel 380"/>
    <w:qFormat/>
    <w:rPr>
      <w:rFonts w:cs="Symbol"/>
    </w:rPr>
  </w:style>
  <w:style w:type="character" w:styleId="ListLabel381">
    <w:name w:val="ListLabel 381"/>
    <w:qFormat/>
    <w:rPr>
      <w:b/>
      <w:color w:val="auto"/>
      <w:sz w:val="22"/>
      <w:szCs w:val="22"/>
    </w:rPr>
  </w:style>
  <w:style w:type="character" w:styleId="ListLabel382">
    <w:name w:val="ListLabel 382"/>
    <w:qFormat/>
    <w:rPr>
      <w:rFonts w:cs="Wingdings"/>
    </w:rPr>
  </w:style>
  <w:style w:type="character" w:styleId="ListLabel383">
    <w:name w:val="ListLabel 383"/>
    <w:qFormat/>
    <w:rPr>
      <w:rFonts w:cs="Symbol"/>
    </w:rPr>
  </w:style>
  <w:style w:type="character" w:styleId="ListLabel384">
    <w:name w:val="ListLabel 384"/>
    <w:qFormat/>
    <w:rPr>
      <w:rFonts w:cs="Courier New"/>
    </w:rPr>
  </w:style>
  <w:style w:type="character" w:styleId="ListLabel385">
    <w:name w:val="ListLabel 385"/>
    <w:qFormat/>
    <w:rPr>
      <w:rFonts w:cs="Wingdings"/>
    </w:rPr>
  </w:style>
  <w:style w:type="character" w:styleId="ListLabel386">
    <w:name w:val="ListLabel 386"/>
    <w:qFormat/>
    <w:rPr>
      <w:rFonts w:cs="Symbol"/>
    </w:rPr>
  </w:style>
  <w:style w:type="character" w:styleId="ListLabel387">
    <w:name w:val="ListLabel 387"/>
    <w:qFormat/>
    <w:rPr>
      <w:rFonts w:cs="Courier New"/>
    </w:rPr>
  </w:style>
  <w:style w:type="character" w:styleId="ListLabel388">
    <w:name w:val="ListLabel 388"/>
    <w:qFormat/>
    <w:rPr>
      <w:rFonts w:cs="Wingdings"/>
    </w:rPr>
  </w:style>
  <w:style w:type="character" w:styleId="ListLabel389">
    <w:name w:val="ListLabel 389"/>
    <w:qFormat/>
    <w:rPr>
      <w:rFonts w:cs="Symbol"/>
    </w:rPr>
  </w:style>
  <w:style w:type="character" w:styleId="ListLabel390">
    <w:name w:val="ListLabel 390"/>
    <w:qFormat/>
    <w:rPr>
      <w:rFonts w:cs="Courier New"/>
    </w:rPr>
  </w:style>
  <w:style w:type="character" w:styleId="ListLabel391">
    <w:name w:val="ListLabel 391"/>
    <w:qFormat/>
    <w:rPr>
      <w:rFonts w:cs="Wingdings"/>
    </w:rPr>
  </w:style>
  <w:style w:type="character" w:styleId="ListLabel392">
    <w:name w:val="ListLabel 392"/>
    <w:qFormat/>
    <w:rPr>
      <w:rFonts w:cs="Symbol"/>
    </w:rPr>
  </w:style>
  <w:style w:type="character" w:styleId="ListLabel393">
    <w:name w:val="ListLabel 393"/>
    <w:qFormat/>
    <w:rPr>
      <w:rFonts w:cs="Courier New"/>
    </w:rPr>
  </w:style>
  <w:style w:type="character" w:styleId="ListLabel394">
    <w:name w:val="ListLabel 394"/>
    <w:qFormat/>
    <w:rPr>
      <w:rFonts w:cs="Wingdings"/>
    </w:rPr>
  </w:style>
  <w:style w:type="character" w:styleId="ListLabel395">
    <w:name w:val="ListLabel 395"/>
    <w:qFormat/>
    <w:rPr>
      <w:rFonts w:cs="Symbol"/>
    </w:rPr>
  </w:style>
  <w:style w:type="character" w:styleId="ListLabel396">
    <w:name w:val="ListLabel 396"/>
    <w:qFormat/>
    <w:rPr>
      <w:rFonts w:cs="Courier New"/>
    </w:rPr>
  </w:style>
  <w:style w:type="character" w:styleId="ListLabel397">
    <w:name w:val="ListLabel 397"/>
    <w:qFormat/>
    <w:rPr>
      <w:rFonts w:cs="Wingdings"/>
    </w:rPr>
  </w:style>
  <w:style w:type="character" w:styleId="ListLabel398">
    <w:name w:val="ListLabel 398"/>
    <w:qFormat/>
    <w:rPr>
      <w:rFonts w:eastAsia="Times New Roman" w:cs="Times New Roman"/>
      <w:b/>
      <w:color w:val="auto"/>
      <w:sz w:val="22"/>
      <w:szCs w:val="22"/>
    </w:rPr>
  </w:style>
  <w:style w:type="character" w:styleId="ListLabel399">
    <w:name w:val="ListLabel 399"/>
    <w:qFormat/>
    <w:rPr>
      <w:rFonts w:cs="Courier New"/>
    </w:rPr>
  </w:style>
  <w:style w:type="character" w:styleId="ListLabel400">
    <w:name w:val="ListLabel 400"/>
    <w:qFormat/>
    <w:rPr>
      <w:rFonts w:cs="Wingdings"/>
    </w:rPr>
  </w:style>
  <w:style w:type="character" w:styleId="ListLabel401">
    <w:name w:val="ListLabel 401"/>
    <w:qFormat/>
    <w:rPr>
      <w:rFonts w:cs="Symbol"/>
    </w:rPr>
  </w:style>
  <w:style w:type="character" w:styleId="ListLabel402">
    <w:name w:val="ListLabel 402"/>
    <w:qFormat/>
    <w:rPr>
      <w:rFonts w:cs="Courier New"/>
    </w:rPr>
  </w:style>
  <w:style w:type="character" w:styleId="ListLabel403">
    <w:name w:val="ListLabel 403"/>
    <w:qFormat/>
    <w:rPr>
      <w:rFonts w:cs="Wingdings"/>
    </w:rPr>
  </w:style>
  <w:style w:type="character" w:styleId="ListLabel404">
    <w:name w:val="ListLabel 404"/>
    <w:qFormat/>
    <w:rPr>
      <w:rFonts w:cs="Symbol"/>
    </w:rPr>
  </w:style>
  <w:style w:type="character" w:styleId="ListLabel405">
    <w:name w:val="ListLabel 405"/>
    <w:qFormat/>
    <w:rPr>
      <w:rFonts w:cs="Courier New"/>
    </w:rPr>
  </w:style>
  <w:style w:type="character" w:styleId="ListLabel406">
    <w:name w:val="ListLabel 406"/>
    <w:qFormat/>
    <w:rPr>
      <w:rFonts w:cs="Wingdings"/>
    </w:rPr>
  </w:style>
  <w:style w:type="character" w:styleId="ListLabel407">
    <w:name w:val="ListLabel 407"/>
    <w:qFormat/>
    <w:rPr>
      <w:rFonts w:eastAsia="Times New Roman" w:cs="Times New Roman"/>
      <w:b/>
      <w:color w:val="auto"/>
      <w:sz w:val="22"/>
      <w:szCs w:val="22"/>
    </w:rPr>
  </w:style>
  <w:style w:type="character" w:styleId="ListLabel408">
    <w:name w:val="ListLabel 408"/>
    <w:qFormat/>
    <w:rPr>
      <w:rFonts w:cs="Courier New"/>
    </w:rPr>
  </w:style>
  <w:style w:type="character" w:styleId="ListLabel409">
    <w:name w:val="ListLabel 409"/>
    <w:qFormat/>
    <w:rPr>
      <w:rFonts w:cs="Wingdings"/>
    </w:rPr>
  </w:style>
  <w:style w:type="character" w:styleId="ListLabel410">
    <w:name w:val="ListLabel 410"/>
    <w:qFormat/>
    <w:rPr>
      <w:rFonts w:cs="Symbol"/>
    </w:rPr>
  </w:style>
  <w:style w:type="character" w:styleId="ListLabel411">
    <w:name w:val="ListLabel 411"/>
    <w:qFormat/>
    <w:rPr>
      <w:rFonts w:cs="Courier New"/>
    </w:rPr>
  </w:style>
  <w:style w:type="character" w:styleId="ListLabel412">
    <w:name w:val="ListLabel 412"/>
    <w:qFormat/>
    <w:rPr>
      <w:rFonts w:cs="Wingdings"/>
    </w:rPr>
  </w:style>
  <w:style w:type="character" w:styleId="ListLabel413">
    <w:name w:val="ListLabel 413"/>
    <w:qFormat/>
    <w:rPr>
      <w:rFonts w:cs="Symbol"/>
    </w:rPr>
  </w:style>
  <w:style w:type="character" w:styleId="ListLabel414">
    <w:name w:val="ListLabel 414"/>
    <w:qFormat/>
    <w:rPr>
      <w:rFonts w:cs="Courier New"/>
    </w:rPr>
  </w:style>
  <w:style w:type="character" w:styleId="ListLabel415">
    <w:name w:val="ListLabel 415"/>
    <w:qFormat/>
    <w:rPr>
      <w:rFonts w:cs="Wingdings"/>
    </w:rPr>
  </w:style>
  <w:style w:type="character" w:styleId="ListLabel416">
    <w:name w:val="ListLabel 416"/>
    <w:qFormat/>
    <w:rPr>
      <w:rFonts w:eastAsia="Times New Roman" w:cs="Times New Roman"/>
      <w:b/>
      <w:color w:val="auto"/>
      <w:sz w:val="22"/>
      <w:szCs w:val="22"/>
    </w:rPr>
  </w:style>
  <w:style w:type="character" w:styleId="ListLabel417">
    <w:name w:val="ListLabel 417"/>
    <w:qFormat/>
    <w:rPr>
      <w:rFonts w:cs="Courier New"/>
    </w:rPr>
  </w:style>
  <w:style w:type="character" w:styleId="ListLabel418">
    <w:name w:val="ListLabel 418"/>
    <w:qFormat/>
    <w:rPr>
      <w:rFonts w:cs="Wingdings"/>
    </w:rPr>
  </w:style>
  <w:style w:type="character" w:styleId="ListLabel419">
    <w:name w:val="ListLabel 419"/>
    <w:qFormat/>
    <w:rPr>
      <w:rFonts w:cs="Symbol"/>
    </w:rPr>
  </w:style>
  <w:style w:type="character" w:styleId="ListLabel420">
    <w:name w:val="ListLabel 420"/>
    <w:qFormat/>
    <w:rPr>
      <w:rFonts w:cs="Courier New"/>
    </w:rPr>
  </w:style>
  <w:style w:type="character" w:styleId="ListLabel421">
    <w:name w:val="ListLabel 421"/>
    <w:qFormat/>
    <w:rPr>
      <w:rFonts w:cs="Wingdings"/>
    </w:rPr>
  </w:style>
  <w:style w:type="character" w:styleId="ListLabel422">
    <w:name w:val="ListLabel 422"/>
    <w:qFormat/>
    <w:rPr>
      <w:rFonts w:cs="Symbol"/>
    </w:rPr>
  </w:style>
  <w:style w:type="character" w:styleId="ListLabel423">
    <w:name w:val="ListLabel 423"/>
    <w:qFormat/>
    <w:rPr>
      <w:rFonts w:cs="Courier New"/>
    </w:rPr>
  </w:style>
  <w:style w:type="character" w:styleId="ListLabel424">
    <w:name w:val="ListLabel 424"/>
    <w:qFormat/>
    <w:rPr>
      <w:rFonts w:cs="Wingdings"/>
    </w:rPr>
  </w:style>
  <w:style w:type="character" w:styleId="ListLabel425">
    <w:name w:val="ListLabel 425"/>
    <w:qFormat/>
    <w:rPr>
      <w:rFonts w:eastAsia="Times New Roman" w:cs="Times New Roman"/>
      <w:b/>
      <w:color w:val="auto"/>
      <w:sz w:val="22"/>
      <w:szCs w:val="22"/>
    </w:rPr>
  </w:style>
  <w:style w:type="character" w:styleId="ListLabel426">
    <w:name w:val="ListLabel 426"/>
    <w:qFormat/>
    <w:rPr>
      <w:rFonts w:cs="Courier New"/>
    </w:rPr>
  </w:style>
  <w:style w:type="character" w:styleId="ListLabel427">
    <w:name w:val="ListLabel 427"/>
    <w:qFormat/>
    <w:rPr>
      <w:rFonts w:cs="Wingdings"/>
    </w:rPr>
  </w:style>
  <w:style w:type="character" w:styleId="ListLabel428">
    <w:name w:val="ListLabel 428"/>
    <w:qFormat/>
    <w:rPr>
      <w:rFonts w:cs="Symbol"/>
    </w:rPr>
  </w:style>
  <w:style w:type="character" w:styleId="ListLabel429">
    <w:name w:val="ListLabel 429"/>
    <w:qFormat/>
    <w:rPr>
      <w:rFonts w:cs="Courier New"/>
    </w:rPr>
  </w:style>
  <w:style w:type="character" w:styleId="ListLabel430">
    <w:name w:val="ListLabel 430"/>
    <w:qFormat/>
    <w:rPr>
      <w:rFonts w:cs="Wingdings"/>
    </w:rPr>
  </w:style>
  <w:style w:type="character" w:styleId="ListLabel431">
    <w:name w:val="ListLabel 431"/>
    <w:qFormat/>
    <w:rPr>
      <w:rFonts w:cs="Symbol"/>
    </w:rPr>
  </w:style>
  <w:style w:type="character" w:styleId="ListLabel432">
    <w:name w:val="ListLabel 432"/>
    <w:qFormat/>
    <w:rPr>
      <w:rFonts w:cs="Courier New"/>
    </w:rPr>
  </w:style>
  <w:style w:type="character" w:styleId="ListLabel433">
    <w:name w:val="ListLabel 433"/>
    <w:qFormat/>
    <w:rPr>
      <w:rFonts w:cs="Wingdings"/>
    </w:rPr>
  </w:style>
  <w:style w:type="character" w:styleId="ListLabel434">
    <w:name w:val="ListLabel 434"/>
    <w:qFormat/>
    <w:rPr>
      <w:rFonts w:eastAsia="Times New Roman" w:cs="Times New Roman"/>
      <w:b/>
      <w:color w:val="auto"/>
      <w:sz w:val="22"/>
      <w:szCs w:val="22"/>
    </w:rPr>
  </w:style>
  <w:style w:type="character" w:styleId="ListLabel435">
    <w:name w:val="ListLabel 435"/>
    <w:qFormat/>
    <w:rPr>
      <w:rFonts w:cs="Courier New"/>
    </w:rPr>
  </w:style>
  <w:style w:type="character" w:styleId="ListLabel436">
    <w:name w:val="ListLabel 436"/>
    <w:qFormat/>
    <w:rPr>
      <w:rFonts w:cs="Wingdings"/>
    </w:rPr>
  </w:style>
  <w:style w:type="character" w:styleId="ListLabel437">
    <w:name w:val="ListLabel 437"/>
    <w:qFormat/>
    <w:rPr>
      <w:rFonts w:cs="Symbol"/>
    </w:rPr>
  </w:style>
  <w:style w:type="character" w:styleId="ListLabel438">
    <w:name w:val="ListLabel 438"/>
    <w:qFormat/>
    <w:rPr>
      <w:rFonts w:cs="Courier New"/>
    </w:rPr>
  </w:style>
  <w:style w:type="character" w:styleId="ListLabel439">
    <w:name w:val="ListLabel 439"/>
    <w:qFormat/>
    <w:rPr>
      <w:rFonts w:cs="Wingdings"/>
    </w:rPr>
  </w:style>
  <w:style w:type="character" w:styleId="ListLabel440">
    <w:name w:val="ListLabel 440"/>
    <w:qFormat/>
    <w:rPr>
      <w:rFonts w:cs="Symbol"/>
    </w:rPr>
  </w:style>
  <w:style w:type="character" w:styleId="ListLabel441">
    <w:name w:val="ListLabel 441"/>
    <w:qFormat/>
    <w:rPr>
      <w:rFonts w:cs="Courier New"/>
    </w:rPr>
  </w:style>
  <w:style w:type="character" w:styleId="ListLabel442">
    <w:name w:val="ListLabel 442"/>
    <w:qFormat/>
    <w:rPr>
      <w:rFonts w:cs="Wingdings"/>
    </w:rPr>
  </w:style>
  <w:style w:type="character" w:styleId="ListLabel443">
    <w:name w:val="ListLabel 443"/>
    <w:qFormat/>
    <w:rPr>
      <w:rFonts w:eastAsia="Times New Roman" w:cs="Times New Roman"/>
      <w:b/>
      <w:color w:val="auto"/>
      <w:sz w:val="22"/>
      <w:szCs w:val="22"/>
    </w:rPr>
  </w:style>
  <w:style w:type="character" w:styleId="ListLabel444">
    <w:name w:val="ListLabel 444"/>
    <w:qFormat/>
    <w:rPr>
      <w:rFonts w:cs="Courier New"/>
    </w:rPr>
  </w:style>
  <w:style w:type="character" w:styleId="ListLabel445">
    <w:name w:val="ListLabel 445"/>
    <w:qFormat/>
    <w:rPr>
      <w:rFonts w:cs="Wingdings"/>
    </w:rPr>
  </w:style>
  <w:style w:type="character" w:styleId="ListLabel446">
    <w:name w:val="ListLabel 446"/>
    <w:qFormat/>
    <w:rPr>
      <w:rFonts w:cs="Symbol"/>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eastAsia="Times New Roman" w:cs="Times New Roman"/>
      <w:b/>
      <w:color w:val="auto"/>
      <w:sz w:val="22"/>
      <w:szCs w:val="22"/>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cs="Symbol"/>
    </w:rPr>
  </w:style>
  <w:style w:type="character" w:styleId="ListLabel456">
    <w:name w:val="ListLabel 456"/>
    <w:qFormat/>
    <w:rPr>
      <w:rFonts w:cs="Courier New"/>
    </w:rPr>
  </w:style>
  <w:style w:type="character" w:styleId="ListLabel457">
    <w:name w:val="ListLabel 457"/>
    <w:qFormat/>
    <w:rPr>
      <w:rFonts w:cs="Wingdings"/>
    </w:rPr>
  </w:style>
  <w:style w:type="character" w:styleId="ListLabel458">
    <w:name w:val="ListLabel 458"/>
    <w:qFormat/>
    <w:rPr>
      <w:rFonts w:cs="Symbol"/>
    </w:rPr>
  </w:style>
  <w:style w:type="character" w:styleId="ListLabel459">
    <w:name w:val="ListLabel 459"/>
    <w:qFormat/>
    <w:rPr>
      <w:rFonts w:cs="Courier New"/>
    </w:rPr>
  </w:style>
  <w:style w:type="character" w:styleId="ListLabel460">
    <w:name w:val="ListLabel 460"/>
    <w:qFormat/>
    <w:rPr>
      <w:rFonts w:cs="Wingdings"/>
    </w:rPr>
  </w:style>
  <w:style w:type="character" w:styleId="ListLabel461">
    <w:name w:val="ListLabel 461"/>
    <w:qFormat/>
    <w:rPr>
      <w:rFonts w:eastAsia="Times New Roman" w:cs="Times New Roman"/>
      <w:b/>
      <w:color w:val="auto"/>
      <w:sz w:val="22"/>
      <w:szCs w:val="22"/>
    </w:rPr>
  </w:style>
  <w:style w:type="character" w:styleId="ListLabel462">
    <w:name w:val="ListLabel 462"/>
    <w:qFormat/>
    <w:rPr>
      <w:rFonts w:cs="Courier New"/>
    </w:rPr>
  </w:style>
  <w:style w:type="character" w:styleId="ListLabel463">
    <w:name w:val="ListLabel 463"/>
    <w:qFormat/>
    <w:rPr>
      <w:rFonts w:cs="Wingdings"/>
    </w:rPr>
  </w:style>
  <w:style w:type="character" w:styleId="ListLabel464">
    <w:name w:val="ListLabel 464"/>
    <w:qFormat/>
    <w:rPr>
      <w:rFonts w:cs="Symbol"/>
    </w:rPr>
  </w:style>
  <w:style w:type="character" w:styleId="ListLabel465">
    <w:name w:val="ListLabel 465"/>
    <w:qFormat/>
    <w:rPr>
      <w:rFonts w:cs="Courier New"/>
    </w:rPr>
  </w:style>
  <w:style w:type="character" w:styleId="ListLabel466">
    <w:name w:val="ListLabel 466"/>
    <w:qFormat/>
    <w:rPr>
      <w:rFonts w:cs="Wingdings"/>
    </w:rPr>
  </w:style>
  <w:style w:type="character" w:styleId="ListLabel467">
    <w:name w:val="ListLabel 467"/>
    <w:qFormat/>
    <w:rPr>
      <w:rFonts w:cs="Symbol"/>
    </w:rPr>
  </w:style>
  <w:style w:type="character" w:styleId="ListLabel468">
    <w:name w:val="ListLabel 468"/>
    <w:qFormat/>
    <w:rPr>
      <w:rFonts w:cs="Courier New"/>
    </w:rPr>
  </w:style>
  <w:style w:type="character" w:styleId="ListLabel469">
    <w:name w:val="ListLabel 469"/>
    <w:qFormat/>
    <w:rPr>
      <w:rFonts w:cs="Wingdings"/>
    </w:rPr>
  </w:style>
  <w:style w:type="character" w:styleId="ListLabel470">
    <w:name w:val="ListLabel 470"/>
    <w:qFormat/>
    <w:rPr>
      <w:rFonts w:eastAsia="Times New Roman" w:cs="Times New Roman"/>
      <w:b/>
      <w:color w:val="auto"/>
      <w:sz w:val="22"/>
      <w:szCs w:val="22"/>
    </w:rPr>
  </w:style>
  <w:style w:type="character" w:styleId="ListLabel471">
    <w:name w:val="ListLabel 471"/>
    <w:qFormat/>
    <w:rPr>
      <w:rFonts w:cs="Courier New"/>
    </w:rPr>
  </w:style>
  <w:style w:type="character" w:styleId="ListLabel472">
    <w:name w:val="ListLabel 472"/>
    <w:qFormat/>
    <w:rPr>
      <w:rFonts w:cs="Wingdings"/>
    </w:rPr>
  </w:style>
  <w:style w:type="character" w:styleId="ListLabel473">
    <w:name w:val="ListLabel 473"/>
    <w:qFormat/>
    <w:rPr>
      <w:rFonts w:cs="Symbol"/>
    </w:rPr>
  </w:style>
  <w:style w:type="character" w:styleId="ListLabel474">
    <w:name w:val="ListLabel 474"/>
    <w:qFormat/>
    <w:rPr>
      <w:rFonts w:cs="Courier New"/>
    </w:rPr>
  </w:style>
  <w:style w:type="character" w:styleId="ListLabel475">
    <w:name w:val="ListLabel 475"/>
    <w:qFormat/>
    <w:rPr>
      <w:rFonts w:cs="Wingdings"/>
    </w:rPr>
  </w:style>
  <w:style w:type="character" w:styleId="ListLabel476">
    <w:name w:val="ListLabel 476"/>
    <w:qFormat/>
    <w:rPr>
      <w:rFonts w:cs="Symbol"/>
    </w:rPr>
  </w:style>
  <w:style w:type="character" w:styleId="ListLabel477">
    <w:name w:val="ListLabel 477"/>
    <w:qFormat/>
    <w:rPr>
      <w:rFonts w:cs="Courier New"/>
    </w:rPr>
  </w:style>
  <w:style w:type="character" w:styleId="ListLabel478">
    <w:name w:val="ListLabel 478"/>
    <w:qFormat/>
    <w:rPr>
      <w:rFonts w:cs="Wingdings"/>
    </w:rPr>
  </w:style>
  <w:style w:type="character" w:styleId="ListLabel479">
    <w:name w:val="ListLabel 479"/>
    <w:qFormat/>
    <w:rPr>
      <w:rFonts w:eastAsia="Times New Roman" w:cs="Times New Roman"/>
      <w:b/>
      <w:color w:val="auto"/>
      <w:sz w:val="24"/>
      <w:szCs w:val="22"/>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cs="Symbol"/>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eastAsia="Times New Roman" w:cs="Times New Roman"/>
      <w:b/>
      <w:color w:val="auto"/>
      <w:sz w:val="22"/>
      <w:szCs w:val="22"/>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cs="Symbol"/>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eastAsia="Times New Roman" w:cs="Times New Roman"/>
      <w:b/>
      <w:color w:val="auto"/>
      <w:sz w:val="24"/>
      <w:szCs w:val="22"/>
    </w:rPr>
  </w:style>
  <w:style w:type="character" w:styleId="ListLabel498">
    <w:name w:val="ListLabel 498"/>
    <w:qFormat/>
    <w:rPr>
      <w:rFonts w:cs="Courier New"/>
    </w:rPr>
  </w:style>
  <w:style w:type="character" w:styleId="ListLabel499">
    <w:name w:val="ListLabel 499"/>
    <w:qFormat/>
    <w:rPr>
      <w:rFonts w:cs="Wingdings"/>
    </w:rPr>
  </w:style>
  <w:style w:type="character" w:styleId="ListLabel500">
    <w:name w:val="ListLabel 500"/>
    <w:qFormat/>
    <w:rPr>
      <w:rFonts w:cs="Symbol"/>
    </w:rPr>
  </w:style>
  <w:style w:type="character" w:styleId="ListLabel501">
    <w:name w:val="ListLabel 501"/>
    <w:qFormat/>
    <w:rPr>
      <w:rFonts w:cs="Courier New"/>
    </w:rPr>
  </w:style>
  <w:style w:type="character" w:styleId="ListLabel502">
    <w:name w:val="ListLabel 502"/>
    <w:qFormat/>
    <w:rPr>
      <w:rFonts w:cs="Wingdings"/>
    </w:rPr>
  </w:style>
  <w:style w:type="character" w:styleId="ListLabel503">
    <w:name w:val="ListLabel 503"/>
    <w:qFormat/>
    <w:rPr>
      <w:rFonts w:cs="Symbol"/>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b/>
    </w:rPr>
  </w:style>
  <w:style w:type="character" w:styleId="ListLabel507">
    <w:name w:val="ListLabel 507"/>
    <w:qFormat/>
    <w:rPr>
      <w:rFonts w:eastAsia="Times New Roman" w:cs="Times New Roman"/>
      <w:b/>
      <w:color w:val="auto"/>
      <w:sz w:val="22"/>
      <w:szCs w:val="22"/>
    </w:rPr>
  </w:style>
  <w:style w:type="character" w:styleId="ListLabel508">
    <w:name w:val="ListLabel 508"/>
    <w:qFormat/>
    <w:rPr>
      <w:rFonts w:cs="Courier New"/>
    </w:rPr>
  </w:style>
  <w:style w:type="character" w:styleId="ListLabel509">
    <w:name w:val="ListLabel 509"/>
    <w:qFormat/>
    <w:rPr>
      <w:rFonts w:cs="Wingdings"/>
    </w:rPr>
  </w:style>
  <w:style w:type="character" w:styleId="ListLabel510">
    <w:name w:val="ListLabel 510"/>
    <w:qFormat/>
    <w:rPr>
      <w:rFonts w:cs="Symbol"/>
    </w:rPr>
  </w:style>
  <w:style w:type="character" w:styleId="ListLabel511">
    <w:name w:val="ListLabel 511"/>
    <w:qFormat/>
    <w:rPr>
      <w:rFonts w:cs="Courier New"/>
    </w:rPr>
  </w:style>
  <w:style w:type="character" w:styleId="ListLabel512">
    <w:name w:val="ListLabel 512"/>
    <w:qFormat/>
    <w:rPr>
      <w:rFonts w:cs="Wingdings"/>
    </w:rPr>
  </w:style>
  <w:style w:type="character" w:styleId="ListLabel513">
    <w:name w:val="ListLabel 513"/>
    <w:qFormat/>
    <w:rPr>
      <w:rFonts w:cs="Symbol"/>
    </w:rPr>
  </w:style>
  <w:style w:type="character" w:styleId="ListLabel514">
    <w:name w:val="ListLabel 514"/>
    <w:qFormat/>
    <w:rPr>
      <w:rFonts w:cs="Courier New"/>
    </w:rPr>
  </w:style>
  <w:style w:type="character" w:styleId="ListLabel515">
    <w:name w:val="ListLabel 515"/>
    <w:qFormat/>
    <w:rPr>
      <w:rFonts w:cs="Wingdings"/>
    </w:rPr>
  </w:style>
  <w:style w:type="character" w:styleId="ListLabel516">
    <w:name w:val="ListLabel 516"/>
    <w:qFormat/>
    <w:rPr>
      <w:rFonts w:eastAsia="Times New Roman" w:cs="Times New Roman"/>
      <w:b/>
      <w:color w:val="auto"/>
      <w:sz w:val="22"/>
      <w:szCs w:val="22"/>
    </w:rPr>
  </w:style>
  <w:style w:type="character" w:styleId="ListLabel517">
    <w:name w:val="ListLabel 517"/>
    <w:qFormat/>
    <w:rPr>
      <w:rFonts w:cs="Courier New"/>
    </w:rPr>
  </w:style>
  <w:style w:type="character" w:styleId="ListLabel518">
    <w:name w:val="ListLabel 518"/>
    <w:qFormat/>
    <w:rPr>
      <w:rFonts w:cs="Wingdings"/>
    </w:rPr>
  </w:style>
  <w:style w:type="character" w:styleId="ListLabel519">
    <w:name w:val="ListLabel 519"/>
    <w:qFormat/>
    <w:rPr>
      <w:rFonts w:cs="Symbol"/>
    </w:rPr>
  </w:style>
  <w:style w:type="character" w:styleId="ListLabel520">
    <w:name w:val="ListLabel 520"/>
    <w:qFormat/>
    <w:rPr>
      <w:rFonts w:cs="Courier New"/>
    </w:rPr>
  </w:style>
  <w:style w:type="character" w:styleId="ListLabel521">
    <w:name w:val="ListLabel 521"/>
    <w:qFormat/>
    <w:rPr>
      <w:rFonts w:cs="Wingdings"/>
    </w:rPr>
  </w:style>
  <w:style w:type="character" w:styleId="ListLabel522">
    <w:name w:val="ListLabel 522"/>
    <w:qFormat/>
    <w:rPr>
      <w:rFonts w:cs="Symbol"/>
    </w:rPr>
  </w:style>
  <w:style w:type="character" w:styleId="ListLabel523">
    <w:name w:val="ListLabel 523"/>
    <w:qFormat/>
    <w:rPr>
      <w:rFonts w:cs="Courier New"/>
    </w:rPr>
  </w:style>
  <w:style w:type="character" w:styleId="ListLabel524">
    <w:name w:val="ListLabel 524"/>
    <w:qFormat/>
    <w:rPr>
      <w:rFonts w:cs="Wingdings"/>
    </w:rPr>
  </w:style>
  <w:style w:type="character" w:styleId="ListLabel525">
    <w:name w:val="ListLabel 525"/>
    <w:qFormat/>
    <w:rPr>
      <w:rFonts w:eastAsia="Times New Roman" w:cs="Times New Roman"/>
      <w:b/>
      <w:color w:val="auto"/>
      <w:sz w:val="22"/>
      <w:szCs w:val="22"/>
    </w:rPr>
  </w:style>
  <w:style w:type="character" w:styleId="ListLabel526">
    <w:name w:val="ListLabel 526"/>
    <w:qFormat/>
    <w:rPr>
      <w:rFonts w:cs="Courier New"/>
    </w:rPr>
  </w:style>
  <w:style w:type="character" w:styleId="ListLabel527">
    <w:name w:val="ListLabel 527"/>
    <w:qFormat/>
    <w:rPr>
      <w:rFonts w:cs="Wingdings"/>
    </w:rPr>
  </w:style>
  <w:style w:type="character" w:styleId="ListLabel528">
    <w:name w:val="ListLabel 528"/>
    <w:qFormat/>
    <w:rPr>
      <w:rFonts w:cs="Symbol"/>
    </w:rPr>
  </w:style>
  <w:style w:type="character" w:styleId="ListLabel529">
    <w:name w:val="ListLabel 529"/>
    <w:qFormat/>
    <w:rPr>
      <w:rFonts w:cs="Courier New"/>
    </w:rPr>
  </w:style>
  <w:style w:type="character" w:styleId="ListLabel530">
    <w:name w:val="ListLabel 530"/>
    <w:qFormat/>
    <w:rPr>
      <w:rFonts w:cs="Wingdings"/>
    </w:rPr>
  </w:style>
  <w:style w:type="character" w:styleId="ListLabel531">
    <w:name w:val="ListLabel 531"/>
    <w:qFormat/>
    <w:rPr>
      <w:rFonts w:cs="Symbol"/>
    </w:rPr>
  </w:style>
  <w:style w:type="character" w:styleId="ListLabel532">
    <w:name w:val="ListLabel 532"/>
    <w:qFormat/>
    <w:rPr>
      <w:rFonts w:cs="Courier New"/>
    </w:rPr>
  </w:style>
  <w:style w:type="character" w:styleId="ListLabel533">
    <w:name w:val="ListLabel 533"/>
    <w:qFormat/>
    <w:rPr>
      <w:rFonts w:cs="Wingdings"/>
    </w:rPr>
  </w:style>
  <w:style w:type="character" w:styleId="ListLabel534">
    <w:name w:val="ListLabel 534"/>
    <w:qFormat/>
    <w:rPr>
      <w:rFonts w:eastAsia="Times New Roman" w:cs="Times New Roman"/>
      <w:b/>
      <w:color w:val="auto"/>
      <w:sz w:val="22"/>
      <w:szCs w:val="22"/>
    </w:rPr>
  </w:style>
  <w:style w:type="character" w:styleId="ListLabel535">
    <w:name w:val="ListLabel 535"/>
    <w:qFormat/>
    <w:rPr>
      <w:rFonts w:cs="Courier New"/>
    </w:rPr>
  </w:style>
  <w:style w:type="character" w:styleId="ListLabel536">
    <w:name w:val="ListLabel 536"/>
    <w:qFormat/>
    <w:rPr>
      <w:rFonts w:cs="Wingdings"/>
    </w:rPr>
  </w:style>
  <w:style w:type="character" w:styleId="ListLabel537">
    <w:name w:val="ListLabel 537"/>
    <w:qFormat/>
    <w:rPr>
      <w:rFonts w:cs="Symbol"/>
    </w:rPr>
  </w:style>
  <w:style w:type="character" w:styleId="ListLabel538">
    <w:name w:val="ListLabel 538"/>
    <w:qFormat/>
    <w:rPr>
      <w:rFonts w:cs="Courier New"/>
    </w:rPr>
  </w:style>
  <w:style w:type="character" w:styleId="ListLabel539">
    <w:name w:val="ListLabel 539"/>
    <w:qFormat/>
    <w:rPr>
      <w:rFonts w:cs="Wingdings"/>
    </w:rPr>
  </w:style>
  <w:style w:type="character" w:styleId="ListLabel540">
    <w:name w:val="ListLabel 540"/>
    <w:qFormat/>
    <w:rPr>
      <w:rFonts w:cs="Symbol"/>
    </w:rPr>
  </w:style>
  <w:style w:type="character" w:styleId="ListLabel541">
    <w:name w:val="ListLabel 541"/>
    <w:qFormat/>
    <w:rPr>
      <w:rFonts w:cs="Courier New"/>
    </w:rPr>
  </w:style>
  <w:style w:type="character" w:styleId="ListLabel542">
    <w:name w:val="ListLabel 542"/>
    <w:qFormat/>
    <w:rPr>
      <w:rFonts w:cs="Wingdings"/>
    </w:rPr>
  </w:style>
  <w:style w:type="character" w:styleId="ListLabel543">
    <w:name w:val="ListLabel 543"/>
    <w:qFormat/>
    <w:rPr>
      <w:rFonts w:eastAsia="Times New Roman" w:cs="Times New Roman"/>
      <w:b/>
      <w:color w:val="auto"/>
      <w:sz w:val="22"/>
      <w:szCs w:val="22"/>
    </w:rPr>
  </w:style>
  <w:style w:type="character" w:styleId="ListLabel544">
    <w:name w:val="ListLabel 544"/>
    <w:qFormat/>
    <w:rPr>
      <w:rFonts w:cs="Courier New"/>
    </w:rPr>
  </w:style>
  <w:style w:type="character" w:styleId="ListLabel545">
    <w:name w:val="ListLabel 545"/>
    <w:qFormat/>
    <w:rPr>
      <w:rFonts w:cs="Wingdings"/>
    </w:rPr>
  </w:style>
  <w:style w:type="character" w:styleId="ListLabel546">
    <w:name w:val="ListLabel 546"/>
    <w:qFormat/>
    <w:rPr>
      <w:rFonts w:cs="Symbol"/>
    </w:rPr>
  </w:style>
  <w:style w:type="character" w:styleId="ListLabel547">
    <w:name w:val="ListLabel 547"/>
    <w:qFormat/>
    <w:rPr>
      <w:rFonts w:cs="Courier New"/>
    </w:rPr>
  </w:style>
  <w:style w:type="character" w:styleId="ListLabel548">
    <w:name w:val="ListLabel 548"/>
    <w:qFormat/>
    <w:rPr>
      <w:rFonts w:cs="Wingdings"/>
    </w:rPr>
  </w:style>
  <w:style w:type="character" w:styleId="ListLabel549">
    <w:name w:val="ListLabel 549"/>
    <w:qFormat/>
    <w:rPr>
      <w:rFonts w:cs="Symbol"/>
    </w:rPr>
  </w:style>
  <w:style w:type="character" w:styleId="ListLabel550">
    <w:name w:val="ListLabel 550"/>
    <w:qFormat/>
    <w:rPr>
      <w:rFonts w:cs="Courier New"/>
    </w:rPr>
  </w:style>
  <w:style w:type="character" w:styleId="ListLabel551">
    <w:name w:val="ListLabel 551"/>
    <w:qFormat/>
    <w:rPr>
      <w:rFonts w:cs="Wingdings"/>
    </w:rPr>
  </w:style>
  <w:style w:type="character" w:styleId="ListLabel552">
    <w:name w:val="ListLabel 552"/>
    <w:qFormat/>
    <w:rPr>
      <w:rFonts w:cs="Symbol"/>
    </w:rPr>
  </w:style>
  <w:style w:type="character" w:styleId="ListLabel553">
    <w:name w:val="ListLabel 553"/>
    <w:qFormat/>
    <w:rPr>
      <w:rFonts w:cs="Courier New"/>
    </w:rPr>
  </w:style>
  <w:style w:type="character" w:styleId="ListLabel554">
    <w:name w:val="ListLabel 554"/>
    <w:qFormat/>
    <w:rPr>
      <w:rFonts w:cs="Wingdings"/>
    </w:rPr>
  </w:style>
  <w:style w:type="character" w:styleId="ListLabel555">
    <w:name w:val="ListLabel 555"/>
    <w:qFormat/>
    <w:rPr>
      <w:rFonts w:cs="Symbol"/>
    </w:rPr>
  </w:style>
  <w:style w:type="character" w:styleId="ListLabel556">
    <w:name w:val="ListLabel 556"/>
    <w:qFormat/>
    <w:rPr>
      <w:rFonts w:cs="Courier New"/>
    </w:rPr>
  </w:style>
  <w:style w:type="character" w:styleId="ListLabel557">
    <w:name w:val="ListLabel 557"/>
    <w:qFormat/>
    <w:rPr>
      <w:rFonts w:cs="Wingdings"/>
    </w:rPr>
  </w:style>
  <w:style w:type="character" w:styleId="ListLabel558">
    <w:name w:val="ListLabel 558"/>
    <w:qFormat/>
    <w:rPr>
      <w:rFonts w:cs="Symbol"/>
    </w:rPr>
  </w:style>
  <w:style w:type="character" w:styleId="ListLabel559">
    <w:name w:val="ListLabel 559"/>
    <w:qFormat/>
    <w:rPr>
      <w:rFonts w:cs="Courier New"/>
    </w:rPr>
  </w:style>
  <w:style w:type="character" w:styleId="ListLabel560">
    <w:name w:val="ListLabel 560"/>
    <w:qFormat/>
    <w:rPr>
      <w:rFonts w:cs="Wingdings"/>
    </w:rPr>
  </w:style>
  <w:style w:type="character" w:styleId="ListLabel561">
    <w:name w:val="ListLabel 561"/>
    <w:qFormat/>
    <w:rPr>
      <w:rFonts w:eastAsia="Times New Roman" w:cs="Times New Roman"/>
      <w:b/>
      <w:color w:val="auto"/>
      <w:sz w:val="22"/>
      <w:szCs w:val="22"/>
    </w:rPr>
  </w:style>
  <w:style w:type="character" w:styleId="ListLabel562">
    <w:name w:val="ListLabel 562"/>
    <w:qFormat/>
    <w:rPr>
      <w:rFonts w:cs="Courier New"/>
    </w:rPr>
  </w:style>
  <w:style w:type="character" w:styleId="ListLabel563">
    <w:name w:val="ListLabel 563"/>
    <w:qFormat/>
    <w:rPr>
      <w:rFonts w:cs="Wingdings"/>
    </w:rPr>
  </w:style>
  <w:style w:type="character" w:styleId="ListLabel564">
    <w:name w:val="ListLabel 564"/>
    <w:qFormat/>
    <w:rPr>
      <w:rFonts w:cs="Symbol"/>
    </w:rPr>
  </w:style>
  <w:style w:type="character" w:styleId="ListLabel565">
    <w:name w:val="ListLabel 565"/>
    <w:qFormat/>
    <w:rPr>
      <w:rFonts w:cs="Courier New"/>
    </w:rPr>
  </w:style>
  <w:style w:type="character" w:styleId="ListLabel566">
    <w:name w:val="ListLabel 566"/>
    <w:qFormat/>
    <w:rPr>
      <w:rFonts w:cs="Wingdings"/>
    </w:rPr>
  </w:style>
  <w:style w:type="character" w:styleId="ListLabel567">
    <w:name w:val="ListLabel 567"/>
    <w:qFormat/>
    <w:rPr>
      <w:rFonts w:cs="Symbol"/>
    </w:rPr>
  </w:style>
  <w:style w:type="character" w:styleId="ListLabel568">
    <w:name w:val="ListLabel 568"/>
    <w:qFormat/>
    <w:rPr>
      <w:rFonts w:cs="Courier New"/>
    </w:rPr>
  </w:style>
  <w:style w:type="character" w:styleId="ListLabel569">
    <w:name w:val="ListLabel 569"/>
    <w:qFormat/>
    <w:rPr>
      <w:rFonts w:cs="Wingdings"/>
    </w:rPr>
  </w:style>
  <w:style w:type="character" w:styleId="ListLabel570">
    <w:name w:val="ListLabel 570"/>
    <w:qFormat/>
    <w:rPr>
      <w:rFonts w:eastAsia="Times New Roman" w:cs="Times New Roman"/>
      <w:b/>
      <w:color w:val="auto"/>
      <w:sz w:val="22"/>
      <w:szCs w:val="22"/>
    </w:rPr>
  </w:style>
  <w:style w:type="character" w:styleId="ListLabel571">
    <w:name w:val="ListLabel 571"/>
    <w:qFormat/>
    <w:rPr>
      <w:rFonts w:cs="Courier New"/>
    </w:rPr>
  </w:style>
  <w:style w:type="character" w:styleId="ListLabel572">
    <w:name w:val="ListLabel 572"/>
    <w:qFormat/>
    <w:rPr>
      <w:rFonts w:cs="Wingdings"/>
    </w:rPr>
  </w:style>
  <w:style w:type="character" w:styleId="ListLabel573">
    <w:name w:val="ListLabel 573"/>
    <w:qFormat/>
    <w:rPr>
      <w:rFonts w:cs="Symbol"/>
    </w:rPr>
  </w:style>
  <w:style w:type="character" w:styleId="ListLabel574">
    <w:name w:val="ListLabel 574"/>
    <w:qFormat/>
    <w:rPr>
      <w:rFonts w:cs="Courier New"/>
    </w:rPr>
  </w:style>
  <w:style w:type="character" w:styleId="ListLabel575">
    <w:name w:val="ListLabel 575"/>
    <w:qFormat/>
    <w:rPr>
      <w:rFonts w:cs="Wingdings"/>
    </w:rPr>
  </w:style>
  <w:style w:type="character" w:styleId="ListLabel576">
    <w:name w:val="ListLabel 576"/>
    <w:qFormat/>
    <w:rPr>
      <w:rFonts w:cs="Symbol"/>
    </w:rPr>
  </w:style>
  <w:style w:type="character" w:styleId="ListLabel577">
    <w:name w:val="ListLabel 577"/>
    <w:qFormat/>
    <w:rPr>
      <w:rFonts w:cs="Courier New"/>
    </w:rPr>
  </w:style>
  <w:style w:type="character" w:styleId="ListLabel578">
    <w:name w:val="ListLabel 578"/>
    <w:qFormat/>
    <w:rPr>
      <w:rFonts w:cs="Wingdings"/>
    </w:rPr>
  </w:style>
  <w:style w:type="character" w:styleId="ListLabel579">
    <w:name w:val="ListLabel 579"/>
    <w:qFormat/>
    <w:rPr>
      <w:rFonts w:eastAsia="Times New Roman" w:cs="Times New Roman"/>
      <w:b/>
      <w:color w:val="auto"/>
      <w:sz w:val="22"/>
      <w:szCs w:val="22"/>
    </w:rPr>
  </w:style>
  <w:style w:type="character" w:styleId="ListLabel580">
    <w:name w:val="ListLabel 580"/>
    <w:qFormat/>
    <w:rPr>
      <w:rFonts w:cs="Courier New"/>
    </w:rPr>
  </w:style>
  <w:style w:type="character" w:styleId="ListLabel581">
    <w:name w:val="ListLabel 581"/>
    <w:qFormat/>
    <w:rPr>
      <w:rFonts w:cs="Wingdings"/>
    </w:rPr>
  </w:style>
  <w:style w:type="character" w:styleId="ListLabel582">
    <w:name w:val="ListLabel 582"/>
    <w:qFormat/>
    <w:rPr>
      <w:rFonts w:cs="Symbol"/>
    </w:rPr>
  </w:style>
  <w:style w:type="character" w:styleId="ListLabel583">
    <w:name w:val="ListLabel 583"/>
    <w:qFormat/>
    <w:rPr>
      <w:rFonts w:cs="Courier New"/>
    </w:rPr>
  </w:style>
  <w:style w:type="character" w:styleId="ListLabel584">
    <w:name w:val="ListLabel 584"/>
    <w:qFormat/>
    <w:rPr>
      <w:rFonts w:cs="Wingdings"/>
    </w:rPr>
  </w:style>
  <w:style w:type="character" w:styleId="ListLabel585">
    <w:name w:val="ListLabel 585"/>
    <w:qFormat/>
    <w:rPr>
      <w:rFonts w:cs="Symbol"/>
    </w:rPr>
  </w:style>
  <w:style w:type="character" w:styleId="ListLabel586">
    <w:name w:val="ListLabel 586"/>
    <w:qFormat/>
    <w:rPr>
      <w:rFonts w:cs="Courier New"/>
    </w:rPr>
  </w:style>
  <w:style w:type="character" w:styleId="ListLabel587">
    <w:name w:val="ListLabel 587"/>
    <w:qFormat/>
    <w:rPr>
      <w:rFonts w:cs="Wingdings"/>
    </w:rPr>
  </w:style>
  <w:style w:type="character" w:styleId="ListLabel588">
    <w:name w:val="ListLabel 588"/>
    <w:qFormat/>
    <w:rPr>
      <w:rFonts w:eastAsia="Times New Roman" w:cs="Times New Roman"/>
      <w:b/>
      <w:color w:val="auto"/>
      <w:sz w:val="22"/>
      <w:szCs w:val="22"/>
    </w:rPr>
  </w:style>
  <w:style w:type="character" w:styleId="ListLabel589">
    <w:name w:val="ListLabel 589"/>
    <w:qFormat/>
    <w:rPr>
      <w:rFonts w:cs="Courier New"/>
    </w:rPr>
  </w:style>
  <w:style w:type="character" w:styleId="ListLabel590">
    <w:name w:val="ListLabel 590"/>
    <w:qFormat/>
    <w:rPr>
      <w:rFonts w:cs="Wingdings"/>
    </w:rPr>
  </w:style>
  <w:style w:type="character" w:styleId="ListLabel591">
    <w:name w:val="ListLabel 591"/>
    <w:qFormat/>
    <w:rPr>
      <w:rFonts w:cs="Symbol"/>
    </w:rPr>
  </w:style>
  <w:style w:type="character" w:styleId="ListLabel592">
    <w:name w:val="ListLabel 592"/>
    <w:qFormat/>
    <w:rPr>
      <w:rFonts w:cs="Courier New"/>
    </w:rPr>
  </w:style>
  <w:style w:type="character" w:styleId="ListLabel593">
    <w:name w:val="ListLabel 593"/>
    <w:qFormat/>
    <w:rPr>
      <w:rFonts w:cs="Wingdings"/>
    </w:rPr>
  </w:style>
  <w:style w:type="character" w:styleId="ListLabel594">
    <w:name w:val="ListLabel 594"/>
    <w:qFormat/>
    <w:rPr>
      <w:rFonts w:cs="Symbol"/>
    </w:rPr>
  </w:style>
  <w:style w:type="character" w:styleId="ListLabel595">
    <w:name w:val="ListLabel 595"/>
    <w:qFormat/>
    <w:rPr>
      <w:rFonts w:cs="Courier New"/>
    </w:rPr>
  </w:style>
  <w:style w:type="character" w:styleId="ListLabel596">
    <w:name w:val="ListLabel 596"/>
    <w:qFormat/>
    <w:rPr>
      <w:rFonts w:cs="Wingdings"/>
    </w:rPr>
  </w:style>
  <w:style w:type="character" w:styleId="ListLabel597">
    <w:name w:val="ListLabel 597"/>
    <w:qFormat/>
    <w:rPr>
      <w:b/>
    </w:rPr>
  </w:style>
  <w:style w:type="character" w:styleId="ListLabel598">
    <w:name w:val="ListLabel 598"/>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599">
    <w:name w:val="ListLabel 599"/>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600">
    <w:name w:val="ListLabel 600"/>
    <w:qFormat/>
    <w:rPr>
      <w:rFonts w:eastAsia="Times New Roman" w:cs="Times New Roman"/>
      <w:b/>
      <w:color w:val="auto"/>
      <w:sz w:val="22"/>
      <w:szCs w:val="22"/>
    </w:rPr>
  </w:style>
  <w:style w:type="character" w:styleId="ListLabel601">
    <w:name w:val="ListLabel 601"/>
    <w:qFormat/>
    <w:rPr>
      <w:rFonts w:cs="Courier New"/>
    </w:rPr>
  </w:style>
  <w:style w:type="character" w:styleId="ListLabel602">
    <w:name w:val="ListLabel 602"/>
    <w:qFormat/>
    <w:rPr>
      <w:rFonts w:cs="Wingdings"/>
    </w:rPr>
  </w:style>
  <w:style w:type="character" w:styleId="ListLabel603">
    <w:name w:val="ListLabel 603"/>
    <w:qFormat/>
    <w:rPr>
      <w:rFonts w:cs="Symbol"/>
    </w:rPr>
  </w:style>
  <w:style w:type="character" w:styleId="ListLabel604">
    <w:name w:val="ListLabel 604"/>
    <w:qFormat/>
    <w:rPr>
      <w:rFonts w:cs="Courier New"/>
    </w:rPr>
  </w:style>
  <w:style w:type="character" w:styleId="ListLabel605">
    <w:name w:val="ListLabel 605"/>
    <w:qFormat/>
    <w:rPr>
      <w:rFonts w:cs="Wingdings"/>
    </w:rPr>
  </w:style>
  <w:style w:type="character" w:styleId="ListLabel606">
    <w:name w:val="ListLabel 606"/>
    <w:qFormat/>
    <w:rPr>
      <w:rFonts w:cs="Symbol"/>
    </w:rPr>
  </w:style>
  <w:style w:type="character" w:styleId="ListLabel607">
    <w:name w:val="ListLabel 607"/>
    <w:qFormat/>
    <w:rPr>
      <w:rFonts w:cs="Courier New"/>
    </w:rPr>
  </w:style>
  <w:style w:type="character" w:styleId="ListLabel608">
    <w:name w:val="ListLabel 608"/>
    <w:qFormat/>
    <w:rPr>
      <w:rFonts w:cs="Wingdings"/>
    </w:rPr>
  </w:style>
  <w:style w:type="character" w:styleId="ListLabel609">
    <w:name w:val="ListLabel 609"/>
    <w:qFormat/>
    <w:rPr>
      <w:rFonts w:eastAsia="Times New Roman" w:cs="Times New Roman"/>
      <w:b/>
      <w:color w:val="auto"/>
      <w:sz w:val="22"/>
      <w:szCs w:val="22"/>
    </w:rPr>
  </w:style>
  <w:style w:type="character" w:styleId="ListLabel610">
    <w:name w:val="ListLabel 610"/>
    <w:qFormat/>
    <w:rPr>
      <w:rFonts w:cs="Courier New"/>
    </w:rPr>
  </w:style>
  <w:style w:type="character" w:styleId="ListLabel611">
    <w:name w:val="ListLabel 611"/>
    <w:qFormat/>
    <w:rPr>
      <w:rFonts w:cs="Wingdings"/>
    </w:rPr>
  </w:style>
  <w:style w:type="character" w:styleId="ListLabel612">
    <w:name w:val="ListLabel 612"/>
    <w:qFormat/>
    <w:rPr>
      <w:rFonts w:cs="Symbol"/>
    </w:rPr>
  </w:style>
  <w:style w:type="character" w:styleId="ListLabel613">
    <w:name w:val="ListLabel 613"/>
    <w:qFormat/>
    <w:rPr>
      <w:rFonts w:cs="Courier New"/>
    </w:rPr>
  </w:style>
  <w:style w:type="character" w:styleId="ListLabel614">
    <w:name w:val="ListLabel 614"/>
    <w:qFormat/>
    <w:rPr>
      <w:rFonts w:cs="Wingdings"/>
    </w:rPr>
  </w:style>
  <w:style w:type="character" w:styleId="ListLabel615">
    <w:name w:val="ListLabel 615"/>
    <w:qFormat/>
    <w:rPr>
      <w:rFonts w:cs="Symbol"/>
    </w:rPr>
  </w:style>
  <w:style w:type="character" w:styleId="ListLabel616">
    <w:name w:val="ListLabel 616"/>
    <w:qFormat/>
    <w:rPr>
      <w:rFonts w:cs="Courier New"/>
    </w:rPr>
  </w:style>
  <w:style w:type="character" w:styleId="ListLabel617">
    <w:name w:val="ListLabel 617"/>
    <w:qFormat/>
    <w:rPr>
      <w:rFonts w:cs="Wingdings"/>
    </w:rPr>
  </w:style>
  <w:style w:type="character" w:styleId="ListLabel618">
    <w:name w:val="ListLabel 618"/>
    <w:qFormat/>
    <w:rPr>
      <w:b/>
      <w:color w:val="auto"/>
      <w:sz w:val="24"/>
      <w:szCs w:val="24"/>
    </w:rPr>
  </w:style>
  <w:style w:type="character" w:styleId="ListLabel619">
    <w:name w:val="ListLabel 619"/>
    <w:qFormat/>
    <w:rPr>
      <w:rFonts w:cs="Courier New"/>
    </w:rPr>
  </w:style>
  <w:style w:type="character" w:styleId="ListLabel620">
    <w:name w:val="ListLabel 620"/>
    <w:qFormat/>
    <w:rPr>
      <w:rFonts w:cs="Wingdings"/>
    </w:rPr>
  </w:style>
  <w:style w:type="character" w:styleId="ListLabel621">
    <w:name w:val="ListLabel 621"/>
    <w:qFormat/>
    <w:rPr>
      <w:rFonts w:cs="Symbol"/>
    </w:rPr>
  </w:style>
  <w:style w:type="character" w:styleId="ListLabel622">
    <w:name w:val="ListLabel 622"/>
    <w:qFormat/>
    <w:rPr>
      <w:rFonts w:cs="Courier New"/>
    </w:rPr>
  </w:style>
  <w:style w:type="character" w:styleId="ListLabel623">
    <w:name w:val="ListLabel 623"/>
    <w:qFormat/>
    <w:rPr>
      <w:rFonts w:cs="Wingdings"/>
    </w:rPr>
  </w:style>
  <w:style w:type="character" w:styleId="ListLabel624">
    <w:name w:val="ListLabel 624"/>
    <w:qFormat/>
    <w:rPr>
      <w:rFonts w:cs="Symbol"/>
    </w:rPr>
  </w:style>
  <w:style w:type="character" w:styleId="ListLabel625">
    <w:name w:val="ListLabel 625"/>
    <w:qFormat/>
    <w:rPr>
      <w:rFonts w:cs="Courier New"/>
    </w:rPr>
  </w:style>
  <w:style w:type="character" w:styleId="ListLabel626">
    <w:name w:val="ListLabel 626"/>
    <w:qFormat/>
    <w:rPr>
      <w:rFonts w:cs="Wingdings"/>
    </w:rPr>
  </w:style>
  <w:style w:type="character" w:styleId="ListLabel627">
    <w:name w:val="ListLabel 627"/>
    <w:qFormat/>
    <w:rPr>
      <w:rFonts w:eastAsia="Times New Roman" w:cs="Times New Roman"/>
      <w:b/>
      <w:color w:val="auto"/>
      <w:sz w:val="22"/>
      <w:szCs w:val="22"/>
    </w:rPr>
  </w:style>
  <w:style w:type="character" w:styleId="ListLabel628">
    <w:name w:val="ListLabel 628"/>
    <w:qFormat/>
    <w:rPr>
      <w:rFonts w:cs="Courier New"/>
    </w:rPr>
  </w:style>
  <w:style w:type="character" w:styleId="ListLabel629">
    <w:name w:val="ListLabel 629"/>
    <w:qFormat/>
    <w:rPr>
      <w:rFonts w:cs="Wingdings"/>
    </w:rPr>
  </w:style>
  <w:style w:type="character" w:styleId="ListLabel630">
    <w:name w:val="ListLabel 630"/>
    <w:qFormat/>
    <w:rPr>
      <w:rFonts w:cs="Symbol"/>
    </w:rPr>
  </w:style>
  <w:style w:type="character" w:styleId="ListLabel631">
    <w:name w:val="ListLabel 631"/>
    <w:qFormat/>
    <w:rPr>
      <w:rFonts w:cs="Courier New"/>
    </w:rPr>
  </w:style>
  <w:style w:type="character" w:styleId="ListLabel632">
    <w:name w:val="ListLabel 632"/>
    <w:qFormat/>
    <w:rPr>
      <w:rFonts w:cs="Wingdings"/>
    </w:rPr>
  </w:style>
  <w:style w:type="character" w:styleId="ListLabel633">
    <w:name w:val="ListLabel 633"/>
    <w:qFormat/>
    <w:rPr>
      <w:rFonts w:cs="Symbol"/>
    </w:rPr>
  </w:style>
  <w:style w:type="character" w:styleId="ListLabel634">
    <w:name w:val="ListLabel 634"/>
    <w:qFormat/>
    <w:rPr>
      <w:rFonts w:cs="Courier New"/>
    </w:rPr>
  </w:style>
  <w:style w:type="character" w:styleId="ListLabel635">
    <w:name w:val="ListLabel 635"/>
    <w:qFormat/>
    <w:rPr>
      <w:rFonts w:cs="Wingdings"/>
    </w:rPr>
  </w:style>
  <w:style w:type="character" w:styleId="ListLabel636">
    <w:name w:val="ListLabel 636"/>
    <w:qFormat/>
    <w:rPr>
      <w:b/>
      <w:color w:val="auto"/>
      <w:sz w:val="24"/>
      <w:szCs w:val="24"/>
    </w:rPr>
  </w:style>
  <w:style w:type="character" w:styleId="ListLabel637">
    <w:name w:val="ListLabel 637"/>
    <w:qFormat/>
    <w:rPr>
      <w:rFonts w:eastAsia="Times New Roman" w:cs="Times New Roman"/>
      <w:b/>
      <w:color w:val="auto"/>
      <w:sz w:val="22"/>
      <w:szCs w:val="22"/>
    </w:rPr>
  </w:style>
  <w:style w:type="character" w:styleId="ListLabel638">
    <w:name w:val="ListLabel 638"/>
    <w:qFormat/>
    <w:rPr>
      <w:rFonts w:cs="Courier New"/>
    </w:rPr>
  </w:style>
  <w:style w:type="character" w:styleId="ListLabel639">
    <w:name w:val="ListLabel 639"/>
    <w:qFormat/>
    <w:rPr>
      <w:rFonts w:cs="Wingdings"/>
    </w:rPr>
  </w:style>
  <w:style w:type="character" w:styleId="ListLabel640">
    <w:name w:val="ListLabel 640"/>
    <w:qFormat/>
    <w:rPr>
      <w:rFonts w:cs="Symbol"/>
    </w:rPr>
  </w:style>
  <w:style w:type="character" w:styleId="ListLabel641">
    <w:name w:val="ListLabel 641"/>
    <w:qFormat/>
    <w:rPr>
      <w:rFonts w:cs="Courier New"/>
    </w:rPr>
  </w:style>
  <w:style w:type="character" w:styleId="ListLabel642">
    <w:name w:val="ListLabel 642"/>
    <w:qFormat/>
    <w:rPr>
      <w:rFonts w:cs="Wingdings"/>
    </w:rPr>
  </w:style>
  <w:style w:type="character" w:styleId="ListLabel643">
    <w:name w:val="ListLabel 643"/>
    <w:qFormat/>
    <w:rPr>
      <w:rFonts w:cs="Symbol"/>
    </w:rPr>
  </w:style>
  <w:style w:type="character" w:styleId="ListLabel644">
    <w:name w:val="ListLabel 644"/>
    <w:qFormat/>
    <w:rPr>
      <w:rFonts w:cs="Courier New"/>
    </w:rPr>
  </w:style>
  <w:style w:type="character" w:styleId="ListLabel645">
    <w:name w:val="ListLabel 645"/>
    <w:qFormat/>
    <w:rPr>
      <w:rFonts w:cs="Wingdings"/>
    </w:rPr>
  </w:style>
  <w:style w:type="character" w:styleId="ListLabel646">
    <w:name w:val="ListLabel 646"/>
    <w:qFormat/>
    <w:rPr>
      <w:b/>
      <w:sz w:val="24"/>
      <w:szCs w:val="24"/>
    </w:rPr>
  </w:style>
  <w:style w:type="character" w:styleId="ListLabel647">
    <w:name w:val="ListLabel 647"/>
    <w:qFormat/>
    <w:rPr>
      <w:rFonts w:cs="Symbol"/>
    </w:rPr>
  </w:style>
  <w:style w:type="character" w:styleId="ListLabel648">
    <w:name w:val="ListLabel 648"/>
    <w:qFormat/>
    <w:rPr>
      <w:rFonts w:cs="Courier New"/>
    </w:rPr>
  </w:style>
  <w:style w:type="character" w:styleId="ListLabel649">
    <w:name w:val="ListLabel 649"/>
    <w:qFormat/>
    <w:rPr>
      <w:rFonts w:cs="Wingdings"/>
    </w:rPr>
  </w:style>
  <w:style w:type="character" w:styleId="ListLabel650">
    <w:name w:val="ListLabel 650"/>
    <w:qFormat/>
    <w:rPr>
      <w:rFonts w:cs="Symbol"/>
    </w:rPr>
  </w:style>
  <w:style w:type="character" w:styleId="ListLabel651">
    <w:name w:val="ListLabel 651"/>
    <w:qFormat/>
    <w:rPr>
      <w:rFonts w:cs="Courier New"/>
    </w:rPr>
  </w:style>
  <w:style w:type="character" w:styleId="ListLabel652">
    <w:name w:val="ListLabel 652"/>
    <w:qFormat/>
    <w:rPr>
      <w:rFonts w:cs="Wingdings"/>
    </w:rPr>
  </w:style>
  <w:style w:type="character" w:styleId="ListLabel653">
    <w:name w:val="ListLabel 653"/>
    <w:qFormat/>
    <w:rPr>
      <w:rFonts w:cs="Symbol"/>
    </w:rPr>
  </w:style>
  <w:style w:type="character" w:styleId="ListLabel654">
    <w:name w:val="ListLabel 654"/>
    <w:qFormat/>
    <w:rPr>
      <w:rFonts w:cs="Courier New"/>
    </w:rPr>
  </w:style>
  <w:style w:type="character" w:styleId="ListLabel655">
    <w:name w:val="ListLabel 655"/>
    <w:qFormat/>
    <w:rPr>
      <w:rFonts w:cs="Wingdings"/>
    </w:rPr>
  </w:style>
  <w:style w:type="character" w:styleId="ListLabel656">
    <w:name w:val="ListLabel 656"/>
    <w:qFormat/>
    <w:rPr>
      <w:rFonts w:ascii="Symbol" w:hAnsi="Symbol" w:cs="Symbol"/>
    </w:rPr>
  </w:style>
  <w:style w:type="character" w:styleId="ListLabel657">
    <w:name w:val="ListLabel 657"/>
    <w:qFormat/>
    <w:rPr>
      <w:rFonts w:cs="Courier New"/>
    </w:rPr>
  </w:style>
  <w:style w:type="character" w:styleId="ListLabel658">
    <w:name w:val="ListLabel 658"/>
    <w:qFormat/>
    <w:rPr>
      <w:rFonts w:cs="Wingdings"/>
    </w:rPr>
  </w:style>
  <w:style w:type="character" w:styleId="ListLabel659">
    <w:name w:val="ListLabel 659"/>
    <w:qFormat/>
    <w:rPr>
      <w:rFonts w:cs="Symbol"/>
    </w:rPr>
  </w:style>
  <w:style w:type="character" w:styleId="ListLabel660">
    <w:name w:val="ListLabel 660"/>
    <w:qFormat/>
    <w:rPr>
      <w:rFonts w:cs="Courier New"/>
    </w:rPr>
  </w:style>
  <w:style w:type="character" w:styleId="ListLabel661">
    <w:name w:val="ListLabel 661"/>
    <w:qFormat/>
    <w:rPr>
      <w:rFonts w:cs="Wingdings"/>
    </w:rPr>
  </w:style>
  <w:style w:type="character" w:styleId="ListLabel662">
    <w:name w:val="ListLabel 662"/>
    <w:qFormat/>
    <w:rPr>
      <w:rFonts w:cs="Symbol"/>
    </w:rPr>
  </w:style>
  <w:style w:type="character" w:styleId="ListLabel663">
    <w:name w:val="ListLabel 663"/>
    <w:qFormat/>
    <w:rPr>
      <w:rFonts w:cs="Courier New"/>
    </w:rPr>
  </w:style>
  <w:style w:type="character" w:styleId="ListLabel664">
    <w:name w:val="ListLabel 664"/>
    <w:qFormat/>
    <w:rPr>
      <w:rFonts w:cs="Wingdings"/>
    </w:rPr>
  </w:style>
  <w:style w:type="character" w:styleId="ListLabel665">
    <w:name w:val="ListLabel 665"/>
    <w:qFormat/>
    <w:rPr>
      <w:rFonts w:eastAsia="Times New Roman" w:cs="Times New Roman"/>
      <w:b/>
      <w:color w:val="auto"/>
      <w:sz w:val="22"/>
      <w:szCs w:val="22"/>
    </w:rPr>
  </w:style>
  <w:style w:type="character" w:styleId="ListLabel666">
    <w:name w:val="ListLabel 666"/>
    <w:qFormat/>
    <w:rPr>
      <w:rFonts w:cs="Courier New"/>
    </w:rPr>
  </w:style>
  <w:style w:type="character" w:styleId="ListLabel667">
    <w:name w:val="ListLabel 667"/>
    <w:qFormat/>
    <w:rPr>
      <w:rFonts w:cs="Wingdings"/>
    </w:rPr>
  </w:style>
  <w:style w:type="character" w:styleId="ListLabel668">
    <w:name w:val="ListLabel 668"/>
    <w:qFormat/>
    <w:rPr>
      <w:rFonts w:cs="Symbol"/>
    </w:rPr>
  </w:style>
  <w:style w:type="character" w:styleId="ListLabel669">
    <w:name w:val="ListLabel 669"/>
    <w:qFormat/>
    <w:rPr>
      <w:rFonts w:cs="Courier New"/>
    </w:rPr>
  </w:style>
  <w:style w:type="character" w:styleId="ListLabel670">
    <w:name w:val="ListLabel 670"/>
    <w:qFormat/>
    <w:rPr>
      <w:rFonts w:cs="Wingdings"/>
    </w:rPr>
  </w:style>
  <w:style w:type="character" w:styleId="ListLabel671">
    <w:name w:val="ListLabel 671"/>
    <w:qFormat/>
    <w:rPr>
      <w:rFonts w:cs="Symbol"/>
    </w:rPr>
  </w:style>
  <w:style w:type="character" w:styleId="ListLabel672">
    <w:name w:val="ListLabel 672"/>
    <w:qFormat/>
    <w:rPr>
      <w:rFonts w:cs="Courier New"/>
    </w:rPr>
  </w:style>
  <w:style w:type="character" w:styleId="ListLabel673">
    <w:name w:val="ListLabel 673"/>
    <w:qFormat/>
    <w:rPr>
      <w:rFonts w:cs="Wingdings"/>
    </w:rPr>
  </w:style>
  <w:style w:type="character" w:styleId="ListLabel674">
    <w:name w:val="ListLabel 674"/>
    <w:qFormat/>
    <w:rPr>
      <w:rFonts w:eastAsia="Times New Roman" w:cs="Times New Roman"/>
      <w:b/>
      <w:color w:val="auto"/>
      <w:sz w:val="22"/>
      <w:szCs w:val="22"/>
    </w:rPr>
  </w:style>
  <w:style w:type="character" w:styleId="ListLabel675">
    <w:name w:val="ListLabel 675"/>
    <w:qFormat/>
    <w:rPr>
      <w:rFonts w:cs="Courier New"/>
    </w:rPr>
  </w:style>
  <w:style w:type="character" w:styleId="ListLabel676">
    <w:name w:val="ListLabel 676"/>
    <w:qFormat/>
    <w:rPr>
      <w:rFonts w:cs="Wingdings"/>
    </w:rPr>
  </w:style>
  <w:style w:type="character" w:styleId="ListLabel677">
    <w:name w:val="ListLabel 677"/>
    <w:qFormat/>
    <w:rPr>
      <w:rFonts w:cs="Symbol"/>
    </w:rPr>
  </w:style>
  <w:style w:type="character" w:styleId="ListLabel678">
    <w:name w:val="ListLabel 678"/>
    <w:qFormat/>
    <w:rPr>
      <w:rFonts w:cs="Courier New"/>
    </w:rPr>
  </w:style>
  <w:style w:type="character" w:styleId="ListLabel679">
    <w:name w:val="ListLabel 679"/>
    <w:qFormat/>
    <w:rPr>
      <w:rFonts w:cs="Wingdings"/>
    </w:rPr>
  </w:style>
  <w:style w:type="character" w:styleId="ListLabel680">
    <w:name w:val="ListLabel 680"/>
    <w:qFormat/>
    <w:rPr>
      <w:rFonts w:cs="Symbol"/>
    </w:rPr>
  </w:style>
  <w:style w:type="character" w:styleId="ListLabel681">
    <w:name w:val="ListLabel 681"/>
    <w:qFormat/>
    <w:rPr>
      <w:rFonts w:cs="Courier New"/>
    </w:rPr>
  </w:style>
  <w:style w:type="character" w:styleId="ListLabel682">
    <w:name w:val="ListLabel 682"/>
    <w:qFormat/>
    <w:rPr>
      <w:rFonts w:cs="Wingdings"/>
    </w:rPr>
  </w:style>
  <w:style w:type="character" w:styleId="ListLabel683">
    <w:name w:val="ListLabel 683"/>
    <w:qFormat/>
    <w:rPr>
      <w:rFonts w:eastAsia="Times New Roman" w:cs="Times New Roman"/>
      <w:b/>
      <w:color w:val="auto"/>
      <w:sz w:val="22"/>
      <w:szCs w:val="22"/>
    </w:rPr>
  </w:style>
  <w:style w:type="character" w:styleId="ListLabel684">
    <w:name w:val="ListLabel 684"/>
    <w:qFormat/>
    <w:rPr>
      <w:rFonts w:cs="Courier New"/>
    </w:rPr>
  </w:style>
  <w:style w:type="character" w:styleId="ListLabel685">
    <w:name w:val="ListLabel 685"/>
    <w:qFormat/>
    <w:rPr>
      <w:rFonts w:cs="Wingdings"/>
    </w:rPr>
  </w:style>
  <w:style w:type="character" w:styleId="ListLabel686">
    <w:name w:val="ListLabel 686"/>
    <w:qFormat/>
    <w:rPr>
      <w:rFonts w:cs="Symbol"/>
    </w:rPr>
  </w:style>
  <w:style w:type="character" w:styleId="ListLabel687">
    <w:name w:val="ListLabel 687"/>
    <w:qFormat/>
    <w:rPr>
      <w:rFonts w:cs="Courier New"/>
    </w:rPr>
  </w:style>
  <w:style w:type="character" w:styleId="ListLabel688">
    <w:name w:val="ListLabel 688"/>
    <w:qFormat/>
    <w:rPr>
      <w:rFonts w:cs="Wingdings"/>
    </w:rPr>
  </w:style>
  <w:style w:type="character" w:styleId="ListLabel689">
    <w:name w:val="ListLabel 689"/>
    <w:qFormat/>
    <w:rPr>
      <w:rFonts w:cs="Symbol"/>
    </w:rPr>
  </w:style>
  <w:style w:type="character" w:styleId="ListLabel690">
    <w:name w:val="ListLabel 690"/>
    <w:qFormat/>
    <w:rPr>
      <w:rFonts w:cs="Courier New"/>
    </w:rPr>
  </w:style>
  <w:style w:type="character" w:styleId="ListLabel691">
    <w:name w:val="ListLabel 691"/>
    <w:qFormat/>
    <w:rPr>
      <w:rFonts w:cs="Wingdings"/>
    </w:rPr>
  </w:style>
  <w:style w:type="character" w:styleId="ListLabel692">
    <w:name w:val="ListLabel 692"/>
    <w:qFormat/>
    <w:rPr>
      <w:rFonts w:eastAsia="Times New Roman" w:cs="Times New Roman"/>
      <w:b/>
      <w:color w:val="auto"/>
      <w:sz w:val="22"/>
      <w:szCs w:val="22"/>
    </w:rPr>
  </w:style>
  <w:style w:type="character" w:styleId="ListLabel693">
    <w:name w:val="ListLabel 693"/>
    <w:qFormat/>
    <w:rPr>
      <w:rFonts w:cs="Courier New"/>
    </w:rPr>
  </w:style>
  <w:style w:type="character" w:styleId="ListLabel694">
    <w:name w:val="ListLabel 694"/>
    <w:qFormat/>
    <w:rPr>
      <w:rFonts w:cs="Wingdings"/>
    </w:rPr>
  </w:style>
  <w:style w:type="character" w:styleId="ListLabel695">
    <w:name w:val="ListLabel 695"/>
    <w:qFormat/>
    <w:rPr>
      <w:rFonts w:cs="Symbol"/>
    </w:rPr>
  </w:style>
  <w:style w:type="character" w:styleId="ListLabel696">
    <w:name w:val="ListLabel 696"/>
    <w:qFormat/>
    <w:rPr>
      <w:rFonts w:cs="Courier New"/>
    </w:rPr>
  </w:style>
  <w:style w:type="character" w:styleId="ListLabel697">
    <w:name w:val="ListLabel 697"/>
    <w:qFormat/>
    <w:rPr>
      <w:rFonts w:cs="Wingdings"/>
    </w:rPr>
  </w:style>
  <w:style w:type="character" w:styleId="ListLabel698">
    <w:name w:val="ListLabel 698"/>
    <w:qFormat/>
    <w:rPr>
      <w:rFonts w:cs="Symbol"/>
    </w:rPr>
  </w:style>
  <w:style w:type="character" w:styleId="ListLabel699">
    <w:name w:val="ListLabel 699"/>
    <w:qFormat/>
    <w:rPr>
      <w:rFonts w:cs="Courier New"/>
    </w:rPr>
  </w:style>
  <w:style w:type="character" w:styleId="ListLabel700">
    <w:name w:val="ListLabel 700"/>
    <w:qFormat/>
    <w:rPr>
      <w:rFonts w:cs="Wingdings"/>
    </w:rPr>
  </w:style>
  <w:style w:type="character" w:styleId="ListLabel701">
    <w:name w:val="ListLabel 701"/>
    <w:qFormat/>
    <w:rPr>
      <w:rFonts w:eastAsia="Times New Roman" w:cs="Times New Roman"/>
      <w:b/>
      <w:color w:val="auto"/>
      <w:sz w:val="22"/>
      <w:szCs w:val="22"/>
    </w:rPr>
  </w:style>
  <w:style w:type="character" w:styleId="ListLabel702">
    <w:name w:val="ListLabel 702"/>
    <w:qFormat/>
    <w:rPr>
      <w:rFonts w:cs="Courier New"/>
    </w:rPr>
  </w:style>
  <w:style w:type="character" w:styleId="ListLabel703">
    <w:name w:val="ListLabel 703"/>
    <w:qFormat/>
    <w:rPr>
      <w:rFonts w:cs="Wingdings"/>
    </w:rPr>
  </w:style>
  <w:style w:type="character" w:styleId="ListLabel704">
    <w:name w:val="ListLabel 704"/>
    <w:qFormat/>
    <w:rPr>
      <w:rFonts w:cs="Symbol"/>
    </w:rPr>
  </w:style>
  <w:style w:type="character" w:styleId="ListLabel705">
    <w:name w:val="ListLabel 705"/>
    <w:qFormat/>
    <w:rPr>
      <w:rFonts w:cs="Courier New"/>
    </w:rPr>
  </w:style>
  <w:style w:type="character" w:styleId="ListLabel706">
    <w:name w:val="ListLabel 706"/>
    <w:qFormat/>
    <w:rPr>
      <w:rFonts w:cs="Wingdings"/>
    </w:rPr>
  </w:style>
  <w:style w:type="character" w:styleId="ListLabel707">
    <w:name w:val="ListLabel 707"/>
    <w:qFormat/>
    <w:rPr>
      <w:rFonts w:cs="Symbol"/>
    </w:rPr>
  </w:style>
  <w:style w:type="character" w:styleId="ListLabel708">
    <w:name w:val="ListLabel 708"/>
    <w:qFormat/>
    <w:rPr>
      <w:rFonts w:cs="Courier New"/>
    </w:rPr>
  </w:style>
  <w:style w:type="character" w:styleId="ListLabel709">
    <w:name w:val="ListLabel 709"/>
    <w:qFormat/>
    <w:rPr>
      <w:rFonts w:cs="Wingdings"/>
    </w:rPr>
  </w:style>
  <w:style w:type="character" w:styleId="ListLabel710">
    <w:name w:val="ListLabel 710"/>
    <w:qFormat/>
    <w:rPr>
      <w:rFonts w:eastAsia="Times New Roman" w:cs="Times New Roman"/>
      <w:b/>
      <w:color w:val="auto"/>
      <w:sz w:val="22"/>
      <w:szCs w:val="22"/>
    </w:rPr>
  </w:style>
  <w:style w:type="character" w:styleId="ListLabel711">
    <w:name w:val="ListLabel 711"/>
    <w:qFormat/>
    <w:rPr>
      <w:rFonts w:cs="Courier New"/>
    </w:rPr>
  </w:style>
  <w:style w:type="character" w:styleId="ListLabel712">
    <w:name w:val="ListLabel 712"/>
    <w:qFormat/>
    <w:rPr>
      <w:rFonts w:cs="Wingdings"/>
    </w:rPr>
  </w:style>
  <w:style w:type="character" w:styleId="ListLabel713">
    <w:name w:val="ListLabel 713"/>
    <w:qFormat/>
    <w:rPr>
      <w:rFonts w:cs="Symbol"/>
    </w:rPr>
  </w:style>
  <w:style w:type="character" w:styleId="ListLabel714">
    <w:name w:val="ListLabel 714"/>
    <w:qFormat/>
    <w:rPr>
      <w:rFonts w:cs="Courier New"/>
    </w:rPr>
  </w:style>
  <w:style w:type="character" w:styleId="ListLabel715">
    <w:name w:val="ListLabel 715"/>
    <w:qFormat/>
    <w:rPr>
      <w:rFonts w:cs="Wingdings"/>
    </w:rPr>
  </w:style>
  <w:style w:type="character" w:styleId="ListLabel716">
    <w:name w:val="ListLabel 716"/>
    <w:qFormat/>
    <w:rPr>
      <w:rFonts w:cs="Symbol"/>
    </w:rPr>
  </w:style>
  <w:style w:type="character" w:styleId="ListLabel717">
    <w:name w:val="ListLabel 717"/>
    <w:qFormat/>
    <w:rPr>
      <w:rFonts w:cs="Courier New"/>
    </w:rPr>
  </w:style>
  <w:style w:type="character" w:styleId="ListLabel718">
    <w:name w:val="ListLabel 718"/>
    <w:qFormat/>
    <w:rPr>
      <w:rFonts w:cs="Wingdings"/>
    </w:rPr>
  </w:style>
  <w:style w:type="character" w:styleId="ListLabel719">
    <w:name w:val="ListLabel 719"/>
    <w:qFormat/>
    <w:rPr>
      <w:rFonts w:ascii="Symbol" w:hAnsi="Symbol" w:cs="Symbol"/>
      <w:color w:val="auto"/>
    </w:rPr>
  </w:style>
  <w:style w:type="character" w:styleId="ListLabel720">
    <w:name w:val="ListLabel 720"/>
    <w:qFormat/>
    <w:rPr>
      <w:rFonts w:cs="Courier New"/>
    </w:rPr>
  </w:style>
  <w:style w:type="character" w:styleId="ListLabel721">
    <w:name w:val="ListLabel 721"/>
    <w:qFormat/>
    <w:rPr>
      <w:rFonts w:cs="Wingdings"/>
    </w:rPr>
  </w:style>
  <w:style w:type="character" w:styleId="ListLabel722">
    <w:name w:val="ListLabel 722"/>
    <w:qFormat/>
    <w:rPr>
      <w:rFonts w:cs="Symbol"/>
    </w:rPr>
  </w:style>
  <w:style w:type="character" w:styleId="ListLabel723">
    <w:name w:val="ListLabel 723"/>
    <w:qFormat/>
    <w:rPr>
      <w:rFonts w:cs="Courier New"/>
    </w:rPr>
  </w:style>
  <w:style w:type="character" w:styleId="ListLabel724">
    <w:name w:val="ListLabel 724"/>
    <w:qFormat/>
    <w:rPr>
      <w:rFonts w:cs="Wingdings"/>
    </w:rPr>
  </w:style>
  <w:style w:type="character" w:styleId="ListLabel725">
    <w:name w:val="ListLabel 725"/>
    <w:qFormat/>
    <w:rPr>
      <w:rFonts w:cs="Symbol"/>
    </w:rPr>
  </w:style>
  <w:style w:type="character" w:styleId="ListLabel726">
    <w:name w:val="ListLabel 726"/>
    <w:qFormat/>
    <w:rPr>
      <w:rFonts w:cs="Courier New"/>
    </w:rPr>
  </w:style>
  <w:style w:type="character" w:styleId="ListLabel727">
    <w:name w:val="ListLabel 727"/>
    <w:qFormat/>
    <w:rPr>
      <w:rFonts w:cs="Wingdings"/>
    </w:rPr>
  </w:style>
  <w:style w:type="character" w:styleId="ListLabel728">
    <w:name w:val="ListLabel 728"/>
    <w:qFormat/>
    <w:rPr>
      <w:rFonts w:eastAsia="Times New Roman" w:cs="Times New Roman"/>
      <w:b/>
      <w:color w:val="auto"/>
      <w:sz w:val="22"/>
      <w:szCs w:val="22"/>
    </w:rPr>
  </w:style>
  <w:style w:type="character" w:styleId="ListLabel729">
    <w:name w:val="ListLabel 729"/>
    <w:qFormat/>
    <w:rPr>
      <w:rFonts w:cs="Courier New"/>
    </w:rPr>
  </w:style>
  <w:style w:type="character" w:styleId="ListLabel730">
    <w:name w:val="ListLabel 730"/>
    <w:qFormat/>
    <w:rPr>
      <w:rFonts w:cs="Wingdings"/>
    </w:rPr>
  </w:style>
  <w:style w:type="character" w:styleId="ListLabel731">
    <w:name w:val="ListLabel 731"/>
    <w:qFormat/>
    <w:rPr>
      <w:rFonts w:cs="Symbol"/>
    </w:rPr>
  </w:style>
  <w:style w:type="character" w:styleId="ListLabel732">
    <w:name w:val="ListLabel 732"/>
    <w:qFormat/>
    <w:rPr>
      <w:rFonts w:cs="Courier New"/>
    </w:rPr>
  </w:style>
  <w:style w:type="character" w:styleId="ListLabel733">
    <w:name w:val="ListLabel 733"/>
    <w:qFormat/>
    <w:rPr>
      <w:rFonts w:cs="Wingdings"/>
    </w:rPr>
  </w:style>
  <w:style w:type="character" w:styleId="ListLabel734">
    <w:name w:val="ListLabel 734"/>
    <w:qFormat/>
    <w:rPr>
      <w:rFonts w:cs="Symbol"/>
    </w:rPr>
  </w:style>
  <w:style w:type="character" w:styleId="ListLabel735">
    <w:name w:val="ListLabel 735"/>
    <w:qFormat/>
    <w:rPr>
      <w:rFonts w:cs="Courier New"/>
    </w:rPr>
  </w:style>
  <w:style w:type="character" w:styleId="ListLabel736">
    <w:name w:val="ListLabel 736"/>
    <w:qFormat/>
    <w:rPr>
      <w:rFonts w:cs="Wingdings"/>
    </w:rPr>
  </w:style>
  <w:style w:type="character" w:styleId="ListLabel737">
    <w:name w:val="ListLabel 737"/>
    <w:qFormat/>
    <w:rPr>
      <w:rFonts w:eastAsia="Times New Roman" w:cs="Times New Roman"/>
      <w:b/>
      <w:color w:val="auto"/>
      <w:sz w:val="22"/>
      <w:szCs w:val="22"/>
    </w:rPr>
  </w:style>
  <w:style w:type="character" w:styleId="ListLabel738">
    <w:name w:val="ListLabel 738"/>
    <w:qFormat/>
    <w:rPr>
      <w:rFonts w:cs="Courier New"/>
    </w:rPr>
  </w:style>
  <w:style w:type="character" w:styleId="ListLabel739">
    <w:name w:val="ListLabel 739"/>
    <w:qFormat/>
    <w:rPr>
      <w:rFonts w:cs="Wingdings"/>
    </w:rPr>
  </w:style>
  <w:style w:type="character" w:styleId="ListLabel740">
    <w:name w:val="ListLabel 740"/>
    <w:qFormat/>
    <w:rPr>
      <w:rFonts w:cs="Symbol"/>
    </w:rPr>
  </w:style>
  <w:style w:type="character" w:styleId="ListLabel741">
    <w:name w:val="ListLabel 741"/>
    <w:qFormat/>
    <w:rPr>
      <w:rFonts w:cs="Courier New"/>
    </w:rPr>
  </w:style>
  <w:style w:type="character" w:styleId="ListLabel742">
    <w:name w:val="ListLabel 742"/>
    <w:qFormat/>
    <w:rPr>
      <w:rFonts w:cs="Wingdings"/>
    </w:rPr>
  </w:style>
  <w:style w:type="character" w:styleId="ListLabel743">
    <w:name w:val="ListLabel 743"/>
    <w:qFormat/>
    <w:rPr>
      <w:rFonts w:cs="Symbol"/>
    </w:rPr>
  </w:style>
  <w:style w:type="character" w:styleId="ListLabel744">
    <w:name w:val="ListLabel 744"/>
    <w:qFormat/>
    <w:rPr>
      <w:rFonts w:cs="Courier New"/>
    </w:rPr>
  </w:style>
  <w:style w:type="character" w:styleId="ListLabel745">
    <w:name w:val="ListLabel 745"/>
    <w:qFormat/>
    <w:rPr>
      <w:rFonts w:cs="Wingdings"/>
    </w:rPr>
  </w:style>
  <w:style w:type="character" w:styleId="ListLabel746">
    <w:name w:val="ListLabel 746"/>
    <w:qFormat/>
    <w:rPr>
      <w:rFonts w:eastAsia="Times New Roman" w:cs="Times New Roman"/>
      <w:b/>
      <w:color w:val="auto"/>
      <w:sz w:val="22"/>
      <w:szCs w:val="22"/>
    </w:rPr>
  </w:style>
  <w:style w:type="character" w:styleId="ListLabel747">
    <w:name w:val="ListLabel 747"/>
    <w:qFormat/>
    <w:rPr>
      <w:rFonts w:cs="Courier New"/>
    </w:rPr>
  </w:style>
  <w:style w:type="character" w:styleId="ListLabel748">
    <w:name w:val="ListLabel 748"/>
    <w:qFormat/>
    <w:rPr>
      <w:rFonts w:cs="Wingdings"/>
    </w:rPr>
  </w:style>
  <w:style w:type="character" w:styleId="ListLabel749">
    <w:name w:val="ListLabel 749"/>
    <w:qFormat/>
    <w:rPr>
      <w:rFonts w:cs="Symbol"/>
    </w:rPr>
  </w:style>
  <w:style w:type="character" w:styleId="ListLabel750">
    <w:name w:val="ListLabel 750"/>
    <w:qFormat/>
    <w:rPr>
      <w:rFonts w:cs="Courier New"/>
    </w:rPr>
  </w:style>
  <w:style w:type="character" w:styleId="ListLabel751">
    <w:name w:val="ListLabel 751"/>
    <w:qFormat/>
    <w:rPr>
      <w:rFonts w:cs="Wingdings"/>
    </w:rPr>
  </w:style>
  <w:style w:type="character" w:styleId="ListLabel752">
    <w:name w:val="ListLabel 752"/>
    <w:qFormat/>
    <w:rPr>
      <w:rFonts w:cs="Symbol"/>
    </w:rPr>
  </w:style>
  <w:style w:type="character" w:styleId="ListLabel753">
    <w:name w:val="ListLabel 753"/>
    <w:qFormat/>
    <w:rPr>
      <w:rFonts w:cs="Courier New"/>
    </w:rPr>
  </w:style>
  <w:style w:type="character" w:styleId="ListLabel754">
    <w:name w:val="ListLabel 754"/>
    <w:qFormat/>
    <w:rPr>
      <w:rFonts w:cs="Wingdings"/>
    </w:rPr>
  </w:style>
  <w:style w:type="character" w:styleId="ListLabel755">
    <w:name w:val="ListLabel 755"/>
    <w:qFormat/>
    <w:rPr>
      <w:rFonts w:eastAsia="Times New Roman" w:cs="Times New Roman"/>
      <w:b/>
      <w:color w:val="auto"/>
      <w:sz w:val="22"/>
      <w:szCs w:val="22"/>
    </w:rPr>
  </w:style>
  <w:style w:type="character" w:styleId="ListLabel756">
    <w:name w:val="ListLabel 756"/>
    <w:qFormat/>
    <w:rPr>
      <w:rFonts w:cs="Courier New"/>
    </w:rPr>
  </w:style>
  <w:style w:type="character" w:styleId="ListLabel757">
    <w:name w:val="ListLabel 757"/>
    <w:qFormat/>
    <w:rPr>
      <w:rFonts w:cs="Wingdings"/>
    </w:rPr>
  </w:style>
  <w:style w:type="character" w:styleId="ListLabel758">
    <w:name w:val="ListLabel 758"/>
    <w:qFormat/>
    <w:rPr>
      <w:rFonts w:cs="Symbol"/>
    </w:rPr>
  </w:style>
  <w:style w:type="character" w:styleId="ListLabel759">
    <w:name w:val="ListLabel 759"/>
    <w:qFormat/>
    <w:rPr>
      <w:rFonts w:cs="Courier New"/>
    </w:rPr>
  </w:style>
  <w:style w:type="character" w:styleId="ListLabel760">
    <w:name w:val="ListLabel 760"/>
    <w:qFormat/>
    <w:rPr>
      <w:rFonts w:cs="Wingdings"/>
    </w:rPr>
  </w:style>
  <w:style w:type="character" w:styleId="ListLabel761">
    <w:name w:val="ListLabel 761"/>
    <w:qFormat/>
    <w:rPr>
      <w:rFonts w:cs="Symbol"/>
    </w:rPr>
  </w:style>
  <w:style w:type="character" w:styleId="ListLabel762">
    <w:name w:val="ListLabel 762"/>
    <w:qFormat/>
    <w:rPr>
      <w:rFonts w:cs="Courier New"/>
    </w:rPr>
  </w:style>
  <w:style w:type="character" w:styleId="ListLabel763">
    <w:name w:val="ListLabel 763"/>
    <w:qFormat/>
    <w:rPr>
      <w:rFonts w:cs="Wingdings"/>
    </w:rPr>
  </w:style>
  <w:style w:type="character" w:styleId="ListLabel764">
    <w:name w:val="ListLabel 764"/>
    <w:qFormat/>
    <w:rPr>
      <w:rFonts w:eastAsia="Times New Roman" w:cs="Times New Roman"/>
      <w:b/>
      <w:color w:val="auto"/>
      <w:sz w:val="22"/>
      <w:szCs w:val="22"/>
    </w:rPr>
  </w:style>
  <w:style w:type="character" w:styleId="ListLabel765">
    <w:name w:val="ListLabel 765"/>
    <w:qFormat/>
    <w:rPr>
      <w:rFonts w:cs="Courier New"/>
    </w:rPr>
  </w:style>
  <w:style w:type="character" w:styleId="ListLabel766">
    <w:name w:val="ListLabel 766"/>
    <w:qFormat/>
    <w:rPr>
      <w:rFonts w:cs="Wingdings"/>
    </w:rPr>
  </w:style>
  <w:style w:type="character" w:styleId="ListLabel767">
    <w:name w:val="ListLabel 767"/>
    <w:qFormat/>
    <w:rPr>
      <w:rFonts w:cs="Symbol"/>
    </w:rPr>
  </w:style>
  <w:style w:type="character" w:styleId="ListLabel768">
    <w:name w:val="ListLabel 768"/>
    <w:qFormat/>
    <w:rPr>
      <w:rFonts w:cs="Courier New"/>
    </w:rPr>
  </w:style>
  <w:style w:type="character" w:styleId="ListLabel769">
    <w:name w:val="ListLabel 769"/>
    <w:qFormat/>
    <w:rPr>
      <w:rFonts w:cs="Wingdings"/>
    </w:rPr>
  </w:style>
  <w:style w:type="character" w:styleId="ListLabel770">
    <w:name w:val="ListLabel 770"/>
    <w:qFormat/>
    <w:rPr>
      <w:rFonts w:cs="Symbol"/>
    </w:rPr>
  </w:style>
  <w:style w:type="character" w:styleId="ListLabel771">
    <w:name w:val="ListLabel 771"/>
    <w:qFormat/>
    <w:rPr>
      <w:rFonts w:cs="Courier New"/>
    </w:rPr>
  </w:style>
  <w:style w:type="character" w:styleId="ListLabel772">
    <w:name w:val="ListLabel 772"/>
    <w:qFormat/>
    <w:rPr>
      <w:rFonts w:cs="Wingdings"/>
    </w:rPr>
  </w:style>
  <w:style w:type="character" w:styleId="ListLabel773">
    <w:name w:val="ListLabel 773"/>
    <w:qFormat/>
    <w:rPr>
      <w:rFonts w:eastAsia="Times New Roman" w:cs="Times New Roman"/>
      <w:b/>
      <w:color w:val="auto"/>
      <w:sz w:val="22"/>
      <w:szCs w:val="22"/>
    </w:rPr>
  </w:style>
  <w:style w:type="character" w:styleId="ListLabel774">
    <w:name w:val="ListLabel 774"/>
    <w:qFormat/>
    <w:rPr>
      <w:rFonts w:cs="Courier New"/>
    </w:rPr>
  </w:style>
  <w:style w:type="character" w:styleId="ListLabel775">
    <w:name w:val="ListLabel 775"/>
    <w:qFormat/>
    <w:rPr>
      <w:rFonts w:cs="Wingdings"/>
    </w:rPr>
  </w:style>
  <w:style w:type="character" w:styleId="ListLabel776">
    <w:name w:val="ListLabel 776"/>
    <w:qFormat/>
    <w:rPr>
      <w:rFonts w:cs="Symbol"/>
    </w:rPr>
  </w:style>
  <w:style w:type="character" w:styleId="ListLabel777">
    <w:name w:val="ListLabel 777"/>
    <w:qFormat/>
    <w:rPr>
      <w:rFonts w:cs="Courier New"/>
    </w:rPr>
  </w:style>
  <w:style w:type="character" w:styleId="ListLabel778">
    <w:name w:val="ListLabel 778"/>
    <w:qFormat/>
    <w:rPr>
      <w:rFonts w:cs="Wingdings"/>
    </w:rPr>
  </w:style>
  <w:style w:type="character" w:styleId="ListLabel779">
    <w:name w:val="ListLabel 779"/>
    <w:qFormat/>
    <w:rPr>
      <w:rFonts w:cs="Symbol"/>
    </w:rPr>
  </w:style>
  <w:style w:type="character" w:styleId="ListLabel780">
    <w:name w:val="ListLabel 780"/>
    <w:qFormat/>
    <w:rPr>
      <w:rFonts w:cs="Courier New"/>
    </w:rPr>
  </w:style>
  <w:style w:type="character" w:styleId="ListLabel781">
    <w:name w:val="ListLabel 781"/>
    <w:qFormat/>
    <w:rPr>
      <w:rFonts w:cs="Wingdings"/>
    </w:rPr>
  </w:style>
  <w:style w:type="character" w:styleId="ListLabel782">
    <w:name w:val="ListLabel 782"/>
    <w:qFormat/>
    <w:rPr>
      <w:rFonts w:eastAsia="Times New Roman" w:cs="Times New Roman"/>
      <w:b/>
      <w:color w:val="auto"/>
      <w:sz w:val="22"/>
      <w:szCs w:val="22"/>
    </w:rPr>
  </w:style>
  <w:style w:type="character" w:styleId="ListLabel783">
    <w:name w:val="ListLabel 783"/>
    <w:qFormat/>
    <w:rPr>
      <w:rFonts w:cs="Courier New"/>
    </w:rPr>
  </w:style>
  <w:style w:type="character" w:styleId="ListLabel784">
    <w:name w:val="ListLabel 784"/>
    <w:qFormat/>
    <w:rPr>
      <w:rFonts w:cs="Wingdings"/>
    </w:rPr>
  </w:style>
  <w:style w:type="character" w:styleId="ListLabel785">
    <w:name w:val="ListLabel 785"/>
    <w:qFormat/>
    <w:rPr>
      <w:rFonts w:cs="Symbol"/>
    </w:rPr>
  </w:style>
  <w:style w:type="character" w:styleId="ListLabel786">
    <w:name w:val="ListLabel 786"/>
    <w:qFormat/>
    <w:rPr>
      <w:rFonts w:cs="Courier New"/>
    </w:rPr>
  </w:style>
  <w:style w:type="character" w:styleId="ListLabel787">
    <w:name w:val="ListLabel 787"/>
    <w:qFormat/>
    <w:rPr>
      <w:rFonts w:cs="Wingdings"/>
    </w:rPr>
  </w:style>
  <w:style w:type="character" w:styleId="ListLabel788">
    <w:name w:val="ListLabel 788"/>
    <w:qFormat/>
    <w:rPr>
      <w:rFonts w:cs="Symbol"/>
    </w:rPr>
  </w:style>
  <w:style w:type="character" w:styleId="ListLabel789">
    <w:name w:val="ListLabel 789"/>
    <w:qFormat/>
    <w:rPr>
      <w:rFonts w:cs="Courier New"/>
    </w:rPr>
  </w:style>
  <w:style w:type="character" w:styleId="ListLabel790">
    <w:name w:val="ListLabel 790"/>
    <w:qFormat/>
    <w:rPr>
      <w:rFonts w:cs="Wingdings"/>
    </w:rPr>
  </w:style>
  <w:style w:type="character" w:styleId="ListLabel791">
    <w:name w:val="ListLabel 791"/>
    <w:qFormat/>
    <w:rPr>
      <w:rFonts w:eastAsia="Times New Roman" w:cs="Times New Roman"/>
      <w:b/>
      <w:color w:val="auto"/>
      <w:sz w:val="22"/>
      <w:szCs w:val="22"/>
    </w:rPr>
  </w:style>
  <w:style w:type="character" w:styleId="ListLabel792">
    <w:name w:val="ListLabel 792"/>
    <w:qFormat/>
    <w:rPr>
      <w:rFonts w:cs="Courier New"/>
    </w:rPr>
  </w:style>
  <w:style w:type="character" w:styleId="ListLabel793">
    <w:name w:val="ListLabel 793"/>
    <w:qFormat/>
    <w:rPr>
      <w:rFonts w:cs="Wingdings"/>
    </w:rPr>
  </w:style>
  <w:style w:type="character" w:styleId="ListLabel794">
    <w:name w:val="ListLabel 794"/>
    <w:qFormat/>
    <w:rPr>
      <w:rFonts w:cs="Symbol"/>
    </w:rPr>
  </w:style>
  <w:style w:type="character" w:styleId="ListLabel795">
    <w:name w:val="ListLabel 795"/>
    <w:qFormat/>
    <w:rPr>
      <w:rFonts w:cs="Courier New"/>
    </w:rPr>
  </w:style>
  <w:style w:type="character" w:styleId="ListLabel796">
    <w:name w:val="ListLabel 796"/>
    <w:qFormat/>
    <w:rPr>
      <w:rFonts w:cs="Wingdings"/>
    </w:rPr>
  </w:style>
  <w:style w:type="character" w:styleId="ListLabel797">
    <w:name w:val="ListLabel 797"/>
    <w:qFormat/>
    <w:rPr>
      <w:rFonts w:cs="Symbol"/>
    </w:rPr>
  </w:style>
  <w:style w:type="character" w:styleId="ListLabel798">
    <w:name w:val="ListLabel 798"/>
    <w:qFormat/>
    <w:rPr>
      <w:rFonts w:cs="Courier New"/>
    </w:rPr>
  </w:style>
  <w:style w:type="character" w:styleId="ListLabel799">
    <w:name w:val="ListLabel 799"/>
    <w:qFormat/>
    <w:rPr>
      <w:rFonts w:cs="Wingdings"/>
    </w:rPr>
  </w:style>
  <w:style w:type="character" w:styleId="ListLabel800">
    <w:name w:val="ListLabel 800"/>
    <w:qFormat/>
    <w:rPr>
      <w:rFonts w:eastAsia="Times New Roman" w:cs="Times New Roman"/>
      <w:b/>
      <w:color w:val="auto"/>
      <w:sz w:val="22"/>
      <w:szCs w:val="22"/>
    </w:rPr>
  </w:style>
  <w:style w:type="character" w:styleId="ListLabel801">
    <w:name w:val="ListLabel 801"/>
    <w:qFormat/>
    <w:rPr>
      <w:rFonts w:cs="Courier New"/>
    </w:rPr>
  </w:style>
  <w:style w:type="character" w:styleId="ListLabel802">
    <w:name w:val="ListLabel 802"/>
    <w:qFormat/>
    <w:rPr>
      <w:rFonts w:cs="Wingdings"/>
    </w:rPr>
  </w:style>
  <w:style w:type="character" w:styleId="ListLabel803">
    <w:name w:val="ListLabel 803"/>
    <w:qFormat/>
    <w:rPr>
      <w:rFonts w:cs="Symbol"/>
    </w:rPr>
  </w:style>
  <w:style w:type="character" w:styleId="ListLabel804">
    <w:name w:val="ListLabel 804"/>
    <w:qFormat/>
    <w:rPr>
      <w:rFonts w:cs="Courier New"/>
    </w:rPr>
  </w:style>
  <w:style w:type="character" w:styleId="ListLabel805">
    <w:name w:val="ListLabel 805"/>
    <w:qFormat/>
    <w:rPr>
      <w:rFonts w:cs="Wingdings"/>
    </w:rPr>
  </w:style>
  <w:style w:type="character" w:styleId="ListLabel806">
    <w:name w:val="ListLabel 806"/>
    <w:qFormat/>
    <w:rPr>
      <w:rFonts w:cs="Symbol"/>
    </w:rPr>
  </w:style>
  <w:style w:type="character" w:styleId="ListLabel807">
    <w:name w:val="ListLabel 807"/>
    <w:qFormat/>
    <w:rPr>
      <w:rFonts w:cs="Courier New"/>
    </w:rPr>
  </w:style>
  <w:style w:type="character" w:styleId="ListLabel808">
    <w:name w:val="ListLabel 808"/>
    <w:qFormat/>
    <w:rPr>
      <w:rFonts w:cs="Wingdings"/>
    </w:rPr>
  </w:style>
  <w:style w:type="character" w:styleId="ListLabel809">
    <w:name w:val="ListLabel 809"/>
    <w:qFormat/>
    <w:rPr>
      <w:rFonts w:eastAsia="Times New Roman" w:cs="Times New Roman"/>
      <w:b/>
      <w:color w:val="auto"/>
      <w:sz w:val="22"/>
      <w:szCs w:val="22"/>
    </w:rPr>
  </w:style>
  <w:style w:type="character" w:styleId="ListLabel810">
    <w:name w:val="ListLabel 810"/>
    <w:qFormat/>
    <w:rPr>
      <w:rFonts w:cs="Courier New"/>
    </w:rPr>
  </w:style>
  <w:style w:type="character" w:styleId="ListLabel811">
    <w:name w:val="ListLabel 811"/>
    <w:qFormat/>
    <w:rPr>
      <w:rFonts w:cs="Wingdings"/>
    </w:rPr>
  </w:style>
  <w:style w:type="character" w:styleId="ListLabel812">
    <w:name w:val="ListLabel 812"/>
    <w:qFormat/>
    <w:rPr>
      <w:rFonts w:cs="Symbol"/>
    </w:rPr>
  </w:style>
  <w:style w:type="character" w:styleId="ListLabel813">
    <w:name w:val="ListLabel 813"/>
    <w:qFormat/>
    <w:rPr>
      <w:rFonts w:cs="Courier New"/>
    </w:rPr>
  </w:style>
  <w:style w:type="character" w:styleId="ListLabel814">
    <w:name w:val="ListLabel 814"/>
    <w:qFormat/>
    <w:rPr>
      <w:rFonts w:cs="Wingdings"/>
    </w:rPr>
  </w:style>
  <w:style w:type="character" w:styleId="ListLabel815">
    <w:name w:val="ListLabel 815"/>
    <w:qFormat/>
    <w:rPr>
      <w:rFonts w:cs="Symbol"/>
    </w:rPr>
  </w:style>
  <w:style w:type="character" w:styleId="ListLabel816">
    <w:name w:val="ListLabel 816"/>
    <w:qFormat/>
    <w:rPr>
      <w:rFonts w:cs="Courier New"/>
    </w:rPr>
  </w:style>
  <w:style w:type="character" w:styleId="ListLabel817">
    <w:name w:val="ListLabel 817"/>
    <w:qFormat/>
    <w:rPr>
      <w:rFonts w:cs="Wingdings"/>
    </w:rPr>
  </w:style>
  <w:style w:type="character" w:styleId="ListLabel818">
    <w:name w:val="ListLabel 818"/>
    <w:qFormat/>
    <w:rPr>
      <w:rFonts w:eastAsia="Times New Roman" w:cs="Times New Roman"/>
      <w:b/>
      <w:color w:val="auto"/>
      <w:sz w:val="22"/>
      <w:szCs w:val="22"/>
    </w:rPr>
  </w:style>
  <w:style w:type="character" w:styleId="ListLabel819">
    <w:name w:val="ListLabel 819"/>
    <w:qFormat/>
    <w:rPr>
      <w:rFonts w:cs="Courier New"/>
    </w:rPr>
  </w:style>
  <w:style w:type="character" w:styleId="ListLabel820">
    <w:name w:val="ListLabel 820"/>
    <w:qFormat/>
    <w:rPr>
      <w:rFonts w:cs="Wingdings"/>
    </w:rPr>
  </w:style>
  <w:style w:type="character" w:styleId="ListLabel821">
    <w:name w:val="ListLabel 821"/>
    <w:qFormat/>
    <w:rPr>
      <w:rFonts w:cs="Symbol"/>
    </w:rPr>
  </w:style>
  <w:style w:type="character" w:styleId="ListLabel822">
    <w:name w:val="ListLabel 822"/>
    <w:qFormat/>
    <w:rPr>
      <w:rFonts w:cs="Courier New"/>
    </w:rPr>
  </w:style>
  <w:style w:type="character" w:styleId="ListLabel823">
    <w:name w:val="ListLabel 823"/>
    <w:qFormat/>
    <w:rPr>
      <w:rFonts w:cs="Wingdings"/>
    </w:rPr>
  </w:style>
  <w:style w:type="character" w:styleId="ListLabel824">
    <w:name w:val="ListLabel 824"/>
    <w:qFormat/>
    <w:rPr>
      <w:rFonts w:cs="Symbol"/>
    </w:rPr>
  </w:style>
  <w:style w:type="character" w:styleId="ListLabel825">
    <w:name w:val="ListLabel 825"/>
    <w:qFormat/>
    <w:rPr>
      <w:rFonts w:cs="Courier New"/>
    </w:rPr>
  </w:style>
  <w:style w:type="character" w:styleId="ListLabel826">
    <w:name w:val="ListLabel 826"/>
    <w:qFormat/>
    <w:rPr>
      <w:rFonts w:cs="Wingdings"/>
    </w:rPr>
  </w:style>
  <w:style w:type="character" w:styleId="ListLabel827">
    <w:name w:val="ListLabel 827"/>
    <w:qFormat/>
    <w:rPr>
      <w:rFonts w:eastAsia="Times New Roman" w:cs="Times New Roman"/>
      <w:b/>
      <w:color w:val="auto"/>
      <w:sz w:val="24"/>
      <w:szCs w:val="24"/>
    </w:rPr>
  </w:style>
  <w:style w:type="character" w:styleId="ListLabel828">
    <w:name w:val="ListLabel 828"/>
    <w:qFormat/>
    <w:rPr>
      <w:rFonts w:cs="Courier New"/>
    </w:rPr>
  </w:style>
  <w:style w:type="character" w:styleId="ListLabel829">
    <w:name w:val="ListLabel 829"/>
    <w:qFormat/>
    <w:rPr>
      <w:rFonts w:cs="Wingdings"/>
    </w:rPr>
  </w:style>
  <w:style w:type="character" w:styleId="ListLabel830">
    <w:name w:val="ListLabel 830"/>
    <w:qFormat/>
    <w:rPr>
      <w:rFonts w:cs="Symbol"/>
    </w:rPr>
  </w:style>
  <w:style w:type="character" w:styleId="ListLabel831">
    <w:name w:val="ListLabel 831"/>
    <w:qFormat/>
    <w:rPr>
      <w:rFonts w:cs="Courier New"/>
    </w:rPr>
  </w:style>
  <w:style w:type="character" w:styleId="ListLabel832">
    <w:name w:val="ListLabel 832"/>
    <w:qFormat/>
    <w:rPr>
      <w:rFonts w:cs="Wingdings"/>
    </w:rPr>
  </w:style>
  <w:style w:type="character" w:styleId="ListLabel833">
    <w:name w:val="ListLabel 833"/>
    <w:qFormat/>
    <w:rPr>
      <w:rFonts w:cs="Symbol"/>
    </w:rPr>
  </w:style>
  <w:style w:type="character" w:styleId="ListLabel834">
    <w:name w:val="ListLabel 834"/>
    <w:qFormat/>
    <w:rPr>
      <w:rFonts w:cs="Courier New"/>
    </w:rPr>
  </w:style>
  <w:style w:type="character" w:styleId="ListLabel835">
    <w:name w:val="ListLabel 835"/>
    <w:qFormat/>
    <w:rPr>
      <w:rFonts w:cs="Wingdings"/>
    </w:rPr>
  </w:style>
  <w:style w:type="character" w:styleId="ListLabel836">
    <w:name w:val="ListLabel 836"/>
    <w:qFormat/>
    <w:rPr>
      <w:rFonts w:eastAsia="Times New Roman" w:cs="Times New Roman"/>
      <w:b/>
      <w:color w:val="auto"/>
      <w:sz w:val="22"/>
      <w:szCs w:val="22"/>
    </w:rPr>
  </w:style>
  <w:style w:type="character" w:styleId="ListLabel837">
    <w:name w:val="ListLabel 837"/>
    <w:qFormat/>
    <w:rPr>
      <w:rFonts w:cs="Courier New"/>
    </w:rPr>
  </w:style>
  <w:style w:type="character" w:styleId="ListLabel838">
    <w:name w:val="ListLabel 838"/>
    <w:qFormat/>
    <w:rPr>
      <w:rFonts w:cs="Wingdings"/>
    </w:rPr>
  </w:style>
  <w:style w:type="character" w:styleId="ListLabel839">
    <w:name w:val="ListLabel 839"/>
    <w:qFormat/>
    <w:rPr>
      <w:rFonts w:cs="Symbol"/>
    </w:rPr>
  </w:style>
  <w:style w:type="character" w:styleId="ListLabel840">
    <w:name w:val="ListLabel 840"/>
    <w:qFormat/>
    <w:rPr>
      <w:rFonts w:cs="Courier New"/>
    </w:rPr>
  </w:style>
  <w:style w:type="character" w:styleId="ListLabel841">
    <w:name w:val="ListLabel 841"/>
    <w:qFormat/>
    <w:rPr>
      <w:rFonts w:cs="Wingdings"/>
    </w:rPr>
  </w:style>
  <w:style w:type="character" w:styleId="ListLabel842">
    <w:name w:val="ListLabel 842"/>
    <w:qFormat/>
    <w:rPr>
      <w:rFonts w:cs="Symbol"/>
    </w:rPr>
  </w:style>
  <w:style w:type="character" w:styleId="ListLabel843">
    <w:name w:val="ListLabel 843"/>
    <w:qFormat/>
    <w:rPr>
      <w:rFonts w:cs="Courier New"/>
    </w:rPr>
  </w:style>
  <w:style w:type="character" w:styleId="ListLabel844">
    <w:name w:val="ListLabel 844"/>
    <w:qFormat/>
    <w:rPr>
      <w:rFonts w:cs="Wingdings"/>
    </w:rPr>
  </w:style>
  <w:style w:type="character" w:styleId="ListLabel845">
    <w:name w:val="ListLabel 845"/>
    <w:qFormat/>
    <w:rPr>
      <w:rFonts w:eastAsia="Times New Roman" w:cs="Times New Roman"/>
      <w:b/>
      <w:color w:val="auto"/>
      <w:sz w:val="22"/>
      <w:szCs w:val="22"/>
    </w:rPr>
  </w:style>
  <w:style w:type="character" w:styleId="ListLabel846">
    <w:name w:val="ListLabel 846"/>
    <w:qFormat/>
    <w:rPr>
      <w:rFonts w:cs="Courier New"/>
    </w:rPr>
  </w:style>
  <w:style w:type="character" w:styleId="ListLabel847">
    <w:name w:val="ListLabel 847"/>
    <w:qFormat/>
    <w:rPr>
      <w:rFonts w:cs="Wingdings"/>
    </w:rPr>
  </w:style>
  <w:style w:type="character" w:styleId="ListLabel848">
    <w:name w:val="ListLabel 848"/>
    <w:qFormat/>
    <w:rPr>
      <w:rFonts w:cs="Symbol"/>
    </w:rPr>
  </w:style>
  <w:style w:type="character" w:styleId="ListLabel849">
    <w:name w:val="ListLabel 849"/>
    <w:qFormat/>
    <w:rPr>
      <w:rFonts w:cs="Courier New"/>
    </w:rPr>
  </w:style>
  <w:style w:type="character" w:styleId="ListLabel850">
    <w:name w:val="ListLabel 850"/>
    <w:qFormat/>
    <w:rPr>
      <w:rFonts w:cs="Wingdings"/>
    </w:rPr>
  </w:style>
  <w:style w:type="character" w:styleId="ListLabel851">
    <w:name w:val="ListLabel 851"/>
    <w:qFormat/>
    <w:rPr>
      <w:rFonts w:cs="Symbol"/>
    </w:rPr>
  </w:style>
  <w:style w:type="character" w:styleId="ListLabel852">
    <w:name w:val="ListLabel 852"/>
    <w:qFormat/>
    <w:rPr>
      <w:rFonts w:cs="Courier New"/>
    </w:rPr>
  </w:style>
  <w:style w:type="character" w:styleId="ListLabel853">
    <w:name w:val="ListLabel 853"/>
    <w:qFormat/>
    <w:rPr>
      <w:rFonts w:cs="Wingdings"/>
    </w:rPr>
  </w:style>
  <w:style w:type="character" w:styleId="ListLabel854">
    <w:name w:val="ListLabel 854"/>
    <w:qFormat/>
    <w:rPr>
      <w:rFonts w:eastAsia="Times New Roman" w:cs="Times New Roman"/>
      <w:b/>
      <w:color w:val="auto"/>
      <w:sz w:val="22"/>
      <w:szCs w:val="22"/>
    </w:rPr>
  </w:style>
  <w:style w:type="character" w:styleId="ListLabel855">
    <w:name w:val="ListLabel 855"/>
    <w:qFormat/>
    <w:rPr>
      <w:rFonts w:cs="Courier New"/>
    </w:rPr>
  </w:style>
  <w:style w:type="character" w:styleId="ListLabel856">
    <w:name w:val="ListLabel 856"/>
    <w:qFormat/>
    <w:rPr>
      <w:rFonts w:cs="Wingdings"/>
    </w:rPr>
  </w:style>
  <w:style w:type="character" w:styleId="ListLabel857">
    <w:name w:val="ListLabel 857"/>
    <w:qFormat/>
    <w:rPr>
      <w:rFonts w:cs="Symbol"/>
    </w:rPr>
  </w:style>
  <w:style w:type="character" w:styleId="ListLabel858">
    <w:name w:val="ListLabel 858"/>
    <w:qFormat/>
    <w:rPr>
      <w:rFonts w:cs="Courier New"/>
    </w:rPr>
  </w:style>
  <w:style w:type="character" w:styleId="ListLabel859">
    <w:name w:val="ListLabel 859"/>
    <w:qFormat/>
    <w:rPr>
      <w:rFonts w:cs="Wingdings"/>
    </w:rPr>
  </w:style>
  <w:style w:type="character" w:styleId="ListLabel860">
    <w:name w:val="ListLabel 860"/>
    <w:qFormat/>
    <w:rPr>
      <w:rFonts w:cs="Symbol"/>
    </w:rPr>
  </w:style>
  <w:style w:type="character" w:styleId="ListLabel861">
    <w:name w:val="ListLabel 861"/>
    <w:qFormat/>
    <w:rPr>
      <w:rFonts w:cs="Courier New"/>
    </w:rPr>
  </w:style>
  <w:style w:type="character" w:styleId="ListLabel862">
    <w:name w:val="ListLabel 862"/>
    <w:qFormat/>
    <w:rPr>
      <w:rFonts w:cs="Wingdings"/>
    </w:rPr>
  </w:style>
  <w:style w:type="character" w:styleId="ListLabel863">
    <w:name w:val="ListLabel 863"/>
    <w:qFormat/>
    <w:rPr>
      <w:rFonts w:cs="Symbol"/>
    </w:rPr>
  </w:style>
  <w:style w:type="character" w:styleId="ListLabel864">
    <w:name w:val="ListLabel 864"/>
    <w:qFormat/>
    <w:rPr>
      <w:rFonts w:cs="Courier New"/>
    </w:rPr>
  </w:style>
  <w:style w:type="character" w:styleId="ListLabel865">
    <w:name w:val="ListLabel 865"/>
    <w:qFormat/>
    <w:rPr>
      <w:rFonts w:cs="Wingdings"/>
    </w:rPr>
  </w:style>
  <w:style w:type="character" w:styleId="ListLabel866">
    <w:name w:val="ListLabel 866"/>
    <w:qFormat/>
    <w:rPr>
      <w:rFonts w:cs="Symbol"/>
    </w:rPr>
  </w:style>
  <w:style w:type="character" w:styleId="ListLabel867">
    <w:name w:val="ListLabel 867"/>
    <w:qFormat/>
    <w:rPr>
      <w:rFonts w:cs="Courier New"/>
    </w:rPr>
  </w:style>
  <w:style w:type="character" w:styleId="ListLabel868">
    <w:name w:val="ListLabel 868"/>
    <w:qFormat/>
    <w:rPr>
      <w:rFonts w:cs="Wingdings"/>
    </w:rPr>
  </w:style>
  <w:style w:type="character" w:styleId="ListLabel869">
    <w:name w:val="ListLabel 869"/>
    <w:qFormat/>
    <w:rPr>
      <w:rFonts w:cs="Symbol"/>
    </w:rPr>
  </w:style>
  <w:style w:type="character" w:styleId="ListLabel870">
    <w:name w:val="ListLabel 870"/>
    <w:qFormat/>
    <w:rPr>
      <w:rFonts w:cs="Courier New"/>
    </w:rPr>
  </w:style>
  <w:style w:type="character" w:styleId="ListLabel871">
    <w:name w:val="ListLabel 871"/>
    <w:qFormat/>
    <w:rPr>
      <w:rFonts w:cs="Wingdings"/>
    </w:rPr>
  </w:style>
  <w:style w:type="character" w:styleId="ListLabel872">
    <w:name w:val="ListLabel 872"/>
    <w:qFormat/>
    <w:rPr>
      <w:rFonts w:eastAsia="Times New Roman" w:cs="Times New Roman"/>
      <w:b/>
      <w:color w:val="auto"/>
      <w:sz w:val="24"/>
      <w:szCs w:val="22"/>
    </w:rPr>
  </w:style>
  <w:style w:type="character" w:styleId="ListLabel873">
    <w:name w:val="ListLabel 873"/>
    <w:qFormat/>
    <w:rPr>
      <w:rFonts w:cs="Courier New"/>
    </w:rPr>
  </w:style>
  <w:style w:type="character" w:styleId="ListLabel874">
    <w:name w:val="ListLabel 874"/>
    <w:qFormat/>
    <w:rPr>
      <w:rFonts w:cs="Wingdings"/>
    </w:rPr>
  </w:style>
  <w:style w:type="character" w:styleId="ListLabel875">
    <w:name w:val="ListLabel 875"/>
    <w:qFormat/>
    <w:rPr>
      <w:rFonts w:cs="Symbol"/>
    </w:rPr>
  </w:style>
  <w:style w:type="character" w:styleId="ListLabel876">
    <w:name w:val="ListLabel 876"/>
    <w:qFormat/>
    <w:rPr>
      <w:rFonts w:cs="Courier New"/>
    </w:rPr>
  </w:style>
  <w:style w:type="character" w:styleId="ListLabel877">
    <w:name w:val="ListLabel 877"/>
    <w:qFormat/>
    <w:rPr>
      <w:rFonts w:cs="Wingdings"/>
    </w:rPr>
  </w:style>
  <w:style w:type="character" w:styleId="ListLabel878">
    <w:name w:val="ListLabel 878"/>
    <w:qFormat/>
    <w:rPr>
      <w:rFonts w:cs="Symbol"/>
    </w:rPr>
  </w:style>
  <w:style w:type="character" w:styleId="ListLabel879">
    <w:name w:val="ListLabel 879"/>
    <w:qFormat/>
    <w:rPr>
      <w:rFonts w:cs="Courier New"/>
    </w:rPr>
  </w:style>
  <w:style w:type="character" w:styleId="ListLabel880">
    <w:name w:val="ListLabel 880"/>
    <w:qFormat/>
    <w:rPr>
      <w:rFonts w:cs="Wingdings"/>
    </w:rPr>
  </w:style>
  <w:style w:type="character" w:styleId="ListLabel881">
    <w:name w:val="ListLabel 881"/>
    <w:qFormat/>
    <w:rPr>
      <w:rFonts w:eastAsia="Times New Roman" w:cs="Times New Roman"/>
      <w:b/>
      <w:color w:val="auto"/>
      <w:sz w:val="22"/>
      <w:szCs w:val="22"/>
    </w:rPr>
  </w:style>
  <w:style w:type="character" w:styleId="ListLabel882">
    <w:name w:val="ListLabel 882"/>
    <w:qFormat/>
    <w:rPr>
      <w:rFonts w:cs="Courier New"/>
    </w:rPr>
  </w:style>
  <w:style w:type="character" w:styleId="ListLabel883">
    <w:name w:val="ListLabel 883"/>
    <w:qFormat/>
    <w:rPr>
      <w:rFonts w:cs="Wingdings"/>
    </w:rPr>
  </w:style>
  <w:style w:type="character" w:styleId="ListLabel884">
    <w:name w:val="ListLabel 884"/>
    <w:qFormat/>
    <w:rPr>
      <w:rFonts w:cs="Symbol"/>
    </w:rPr>
  </w:style>
  <w:style w:type="character" w:styleId="ListLabel885">
    <w:name w:val="ListLabel 885"/>
    <w:qFormat/>
    <w:rPr>
      <w:rFonts w:cs="Courier New"/>
    </w:rPr>
  </w:style>
  <w:style w:type="character" w:styleId="ListLabel886">
    <w:name w:val="ListLabel 886"/>
    <w:qFormat/>
    <w:rPr>
      <w:rFonts w:cs="Wingdings"/>
    </w:rPr>
  </w:style>
  <w:style w:type="character" w:styleId="ListLabel887">
    <w:name w:val="ListLabel 887"/>
    <w:qFormat/>
    <w:rPr>
      <w:rFonts w:cs="Symbol"/>
    </w:rPr>
  </w:style>
  <w:style w:type="character" w:styleId="ListLabel888">
    <w:name w:val="ListLabel 888"/>
    <w:qFormat/>
    <w:rPr>
      <w:rFonts w:cs="Courier New"/>
    </w:rPr>
  </w:style>
  <w:style w:type="character" w:styleId="ListLabel889">
    <w:name w:val="ListLabel 889"/>
    <w:qFormat/>
    <w:rPr>
      <w:rFonts w:cs="Wingdings"/>
    </w:rPr>
  </w:style>
  <w:style w:type="character" w:styleId="ListLabel890">
    <w:name w:val="ListLabel 890"/>
    <w:qFormat/>
    <w:rPr>
      <w:rFonts w:eastAsia="Times New Roman" w:cs="Times New Roman"/>
      <w:b/>
      <w:color w:val="auto"/>
      <w:sz w:val="22"/>
      <w:szCs w:val="22"/>
    </w:rPr>
  </w:style>
  <w:style w:type="character" w:styleId="ListLabel891">
    <w:name w:val="ListLabel 891"/>
    <w:qFormat/>
    <w:rPr>
      <w:rFonts w:cs="Courier New"/>
    </w:rPr>
  </w:style>
  <w:style w:type="character" w:styleId="ListLabel892">
    <w:name w:val="ListLabel 892"/>
    <w:qFormat/>
    <w:rPr>
      <w:rFonts w:cs="Wingdings"/>
    </w:rPr>
  </w:style>
  <w:style w:type="character" w:styleId="ListLabel893">
    <w:name w:val="ListLabel 893"/>
    <w:qFormat/>
    <w:rPr>
      <w:rFonts w:cs="Symbol"/>
    </w:rPr>
  </w:style>
  <w:style w:type="character" w:styleId="ListLabel894">
    <w:name w:val="ListLabel 894"/>
    <w:qFormat/>
    <w:rPr>
      <w:rFonts w:cs="Courier New"/>
    </w:rPr>
  </w:style>
  <w:style w:type="character" w:styleId="ListLabel895">
    <w:name w:val="ListLabel 895"/>
    <w:qFormat/>
    <w:rPr>
      <w:rFonts w:cs="Wingdings"/>
    </w:rPr>
  </w:style>
  <w:style w:type="character" w:styleId="ListLabel896">
    <w:name w:val="ListLabel 896"/>
    <w:qFormat/>
    <w:rPr>
      <w:rFonts w:cs="Symbol"/>
    </w:rPr>
  </w:style>
  <w:style w:type="character" w:styleId="ListLabel897">
    <w:name w:val="ListLabel 897"/>
    <w:qFormat/>
    <w:rPr>
      <w:rFonts w:cs="Courier New"/>
    </w:rPr>
  </w:style>
  <w:style w:type="character" w:styleId="ListLabel898">
    <w:name w:val="ListLabel 898"/>
    <w:qFormat/>
    <w:rPr>
      <w:rFonts w:cs="Wingdings"/>
    </w:rPr>
  </w:style>
  <w:style w:type="character" w:styleId="ListLabel899">
    <w:name w:val="ListLabel 899"/>
    <w:qFormat/>
    <w:rPr>
      <w:rFonts w:eastAsia="Times New Roman" w:cs="Times New Roman"/>
      <w:b/>
      <w:color w:val="auto"/>
      <w:sz w:val="22"/>
      <w:szCs w:val="22"/>
    </w:rPr>
  </w:style>
  <w:style w:type="character" w:styleId="ListLabel900">
    <w:name w:val="ListLabel 900"/>
    <w:qFormat/>
    <w:rPr>
      <w:rFonts w:cs="Courier New"/>
    </w:rPr>
  </w:style>
  <w:style w:type="character" w:styleId="ListLabel901">
    <w:name w:val="ListLabel 901"/>
    <w:qFormat/>
    <w:rPr>
      <w:rFonts w:cs="Wingdings"/>
    </w:rPr>
  </w:style>
  <w:style w:type="character" w:styleId="ListLabel902">
    <w:name w:val="ListLabel 902"/>
    <w:qFormat/>
    <w:rPr>
      <w:rFonts w:cs="Symbol"/>
    </w:rPr>
  </w:style>
  <w:style w:type="character" w:styleId="ListLabel903">
    <w:name w:val="ListLabel 903"/>
    <w:qFormat/>
    <w:rPr>
      <w:rFonts w:cs="Courier New"/>
    </w:rPr>
  </w:style>
  <w:style w:type="character" w:styleId="ListLabel904">
    <w:name w:val="ListLabel 904"/>
    <w:qFormat/>
    <w:rPr>
      <w:rFonts w:cs="Wingdings"/>
    </w:rPr>
  </w:style>
  <w:style w:type="character" w:styleId="ListLabel905">
    <w:name w:val="ListLabel 905"/>
    <w:qFormat/>
    <w:rPr>
      <w:rFonts w:cs="Symbol"/>
    </w:rPr>
  </w:style>
  <w:style w:type="character" w:styleId="ListLabel906">
    <w:name w:val="ListLabel 906"/>
    <w:qFormat/>
    <w:rPr>
      <w:rFonts w:cs="Courier New"/>
    </w:rPr>
  </w:style>
  <w:style w:type="character" w:styleId="ListLabel907">
    <w:name w:val="ListLabel 907"/>
    <w:qFormat/>
    <w:rPr>
      <w:rFonts w:cs="Wingdings"/>
    </w:rPr>
  </w:style>
  <w:style w:type="character" w:styleId="ListLabel908">
    <w:name w:val="ListLabel 908"/>
    <w:qFormat/>
    <w:rPr>
      <w:rFonts w:eastAsia="Times New Roman" w:cs="Times New Roman"/>
      <w:b/>
      <w:color w:val="auto"/>
      <w:sz w:val="22"/>
      <w:szCs w:val="22"/>
    </w:rPr>
  </w:style>
  <w:style w:type="character" w:styleId="ListLabel909">
    <w:name w:val="ListLabel 909"/>
    <w:qFormat/>
    <w:rPr>
      <w:rFonts w:cs="Courier New"/>
    </w:rPr>
  </w:style>
  <w:style w:type="character" w:styleId="ListLabel910">
    <w:name w:val="ListLabel 910"/>
    <w:qFormat/>
    <w:rPr>
      <w:rFonts w:cs="Wingdings"/>
    </w:rPr>
  </w:style>
  <w:style w:type="character" w:styleId="ListLabel911">
    <w:name w:val="ListLabel 911"/>
    <w:qFormat/>
    <w:rPr>
      <w:rFonts w:cs="Symbol"/>
    </w:rPr>
  </w:style>
  <w:style w:type="character" w:styleId="ListLabel912">
    <w:name w:val="ListLabel 912"/>
    <w:qFormat/>
    <w:rPr>
      <w:rFonts w:cs="Courier New"/>
    </w:rPr>
  </w:style>
  <w:style w:type="character" w:styleId="ListLabel913">
    <w:name w:val="ListLabel 913"/>
    <w:qFormat/>
    <w:rPr>
      <w:rFonts w:cs="Wingdings"/>
    </w:rPr>
  </w:style>
  <w:style w:type="character" w:styleId="ListLabel914">
    <w:name w:val="ListLabel 914"/>
    <w:qFormat/>
    <w:rPr>
      <w:rFonts w:cs="Symbol"/>
    </w:rPr>
  </w:style>
  <w:style w:type="character" w:styleId="ListLabel915">
    <w:name w:val="ListLabel 915"/>
    <w:qFormat/>
    <w:rPr>
      <w:rFonts w:cs="Courier New"/>
    </w:rPr>
  </w:style>
  <w:style w:type="character" w:styleId="ListLabel916">
    <w:name w:val="ListLabel 916"/>
    <w:qFormat/>
    <w:rPr>
      <w:rFonts w:cs="Wingdings"/>
    </w:rPr>
  </w:style>
  <w:style w:type="character" w:styleId="ListLabel917">
    <w:name w:val="ListLabel 917"/>
    <w:qFormat/>
    <w:rPr>
      <w:rFonts w:eastAsia="Times New Roman" w:cs="Times New Roman"/>
      <w:b/>
      <w:color w:val="auto"/>
      <w:sz w:val="22"/>
      <w:szCs w:val="22"/>
    </w:rPr>
  </w:style>
  <w:style w:type="character" w:styleId="ListLabel918">
    <w:name w:val="ListLabel 918"/>
    <w:qFormat/>
    <w:rPr>
      <w:rFonts w:cs="Courier New"/>
    </w:rPr>
  </w:style>
  <w:style w:type="character" w:styleId="ListLabel919">
    <w:name w:val="ListLabel 919"/>
    <w:qFormat/>
    <w:rPr>
      <w:rFonts w:cs="Wingdings"/>
    </w:rPr>
  </w:style>
  <w:style w:type="character" w:styleId="ListLabel920">
    <w:name w:val="ListLabel 920"/>
    <w:qFormat/>
    <w:rPr>
      <w:rFonts w:cs="Symbol"/>
    </w:rPr>
  </w:style>
  <w:style w:type="character" w:styleId="ListLabel921">
    <w:name w:val="ListLabel 921"/>
    <w:qFormat/>
    <w:rPr>
      <w:rFonts w:cs="Courier New"/>
    </w:rPr>
  </w:style>
  <w:style w:type="character" w:styleId="ListLabel922">
    <w:name w:val="ListLabel 922"/>
    <w:qFormat/>
    <w:rPr>
      <w:rFonts w:cs="Wingdings"/>
    </w:rPr>
  </w:style>
  <w:style w:type="character" w:styleId="ListLabel923">
    <w:name w:val="ListLabel 923"/>
    <w:qFormat/>
    <w:rPr>
      <w:rFonts w:cs="Symbol"/>
    </w:rPr>
  </w:style>
  <w:style w:type="character" w:styleId="ListLabel924">
    <w:name w:val="ListLabel 924"/>
    <w:qFormat/>
    <w:rPr>
      <w:rFonts w:cs="Courier New"/>
    </w:rPr>
  </w:style>
  <w:style w:type="character" w:styleId="ListLabel925">
    <w:name w:val="ListLabel 925"/>
    <w:qFormat/>
    <w:rPr>
      <w:rFonts w:cs="Wingdings"/>
    </w:rPr>
  </w:style>
  <w:style w:type="character" w:styleId="ListLabel926">
    <w:name w:val="ListLabel 926"/>
    <w:qFormat/>
    <w:rPr>
      <w:rFonts w:eastAsia="Times New Roman" w:cs="Times New Roman"/>
      <w:b/>
      <w:color w:val="auto"/>
      <w:sz w:val="22"/>
      <w:szCs w:val="22"/>
    </w:rPr>
  </w:style>
  <w:style w:type="character" w:styleId="ListLabel927">
    <w:name w:val="ListLabel 927"/>
    <w:qFormat/>
    <w:rPr>
      <w:rFonts w:cs="Courier New"/>
    </w:rPr>
  </w:style>
  <w:style w:type="character" w:styleId="ListLabel928">
    <w:name w:val="ListLabel 928"/>
    <w:qFormat/>
    <w:rPr>
      <w:rFonts w:cs="Wingdings"/>
    </w:rPr>
  </w:style>
  <w:style w:type="character" w:styleId="ListLabel929">
    <w:name w:val="ListLabel 929"/>
    <w:qFormat/>
    <w:rPr>
      <w:rFonts w:cs="Symbol"/>
    </w:rPr>
  </w:style>
  <w:style w:type="character" w:styleId="ListLabel930">
    <w:name w:val="ListLabel 930"/>
    <w:qFormat/>
    <w:rPr>
      <w:rFonts w:cs="Courier New"/>
    </w:rPr>
  </w:style>
  <w:style w:type="character" w:styleId="ListLabel931">
    <w:name w:val="ListLabel 931"/>
    <w:qFormat/>
    <w:rPr>
      <w:rFonts w:cs="Wingdings"/>
    </w:rPr>
  </w:style>
  <w:style w:type="character" w:styleId="ListLabel932">
    <w:name w:val="ListLabel 932"/>
    <w:qFormat/>
    <w:rPr>
      <w:rFonts w:cs="Symbol"/>
    </w:rPr>
  </w:style>
  <w:style w:type="character" w:styleId="ListLabel933">
    <w:name w:val="ListLabel 933"/>
    <w:qFormat/>
    <w:rPr>
      <w:rFonts w:cs="Courier New"/>
    </w:rPr>
  </w:style>
  <w:style w:type="character" w:styleId="ListLabel934">
    <w:name w:val="ListLabel 934"/>
    <w:qFormat/>
    <w:rPr>
      <w:rFonts w:cs="Wingdings"/>
    </w:rPr>
  </w:style>
  <w:style w:type="character" w:styleId="ListLabel935">
    <w:name w:val="ListLabel 935"/>
    <w:qFormat/>
    <w:rPr>
      <w:rFonts w:eastAsia="Times New Roman" w:cs="Times New Roman"/>
      <w:b/>
      <w:color w:val="auto"/>
      <w:sz w:val="22"/>
      <w:szCs w:val="22"/>
    </w:rPr>
  </w:style>
  <w:style w:type="character" w:styleId="ListLabel936">
    <w:name w:val="ListLabel 936"/>
    <w:qFormat/>
    <w:rPr>
      <w:rFonts w:cs="Courier New"/>
    </w:rPr>
  </w:style>
  <w:style w:type="character" w:styleId="ListLabel937">
    <w:name w:val="ListLabel 937"/>
    <w:qFormat/>
    <w:rPr>
      <w:rFonts w:cs="Wingdings"/>
    </w:rPr>
  </w:style>
  <w:style w:type="character" w:styleId="ListLabel938">
    <w:name w:val="ListLabel 938"/>
    <w:qFormat/>
    <w:rPr>
      <w:rFonts w:cs="Symbol"/>
    </w:rPr>
  </w:style>
  <w:style w:type="character" w:styleId="ListLabel939">
    <w:name w:val="ListLabel 939"/>
    <w:qFormat/>
    <w:rPr>
      <w:rFonts w:cs="Courier New"/>
    </w:rPr>
  </w:style>
  <w:style w:type="character" w:styleId="ListLabel940">
    <w:name w:val="ListLabel 940"/>
    <w:qFormat/>
    <w:rPr>
      <w:rFonts w:cs="Wingdings"/>
    </w:rPr>
  </w:style>
  <w:style w:type="character" w:styleId="ListLabel941">
    <w:name w:val="ListLabel 941"/>
    <w:qFormat/>
    <w:rPr>
      <w:rFonts w:cs="Symbol"/>
    </w:rPr>
  </w:style>
  <w:style w:type="character" w:styleId="ListLabel942">
    <w:name w:val="ListLabel 942"/>
    <w:qFormat/>
    <w:rPr>
      <w:rFonts w:cs="Courier New"/>
    </w:rPr>
  </w:style>
  <w:style w:type="character" w:styleId="ListLabel943">
    <w:name w:val="ListLabel 943"/>
    <w:qFormat/>
    <w:rPr>
      <w:rFonts w:cs="Wingdings"/>
    </w:rPr>
  </w:style>
  <w:style w:type="character" w:styleId="ListLabel944">
    <w:name w:val="ListLabel 944"/>
    <w:qFormat/>
    <w:rPr>
      <w:rFonts w:eastAsia="Times New Roman" w:cs="Times New Roman"/>
      <w:b/>
      <w:color w:val="auto"/>
      <w:sz w:val="22"/>
      <w:szCs w:val="22"/>
    </w:rPr>
  </w:style>
  <w:style w:type="character" w:styleId="ListLabel945">
    <w:name w:val="ListLabel 945"/>
    <w:qFormat/>
    <w:rPr>
      <w:rFonts w:cs="Courier New"/>
    </w:rPr>
  </w:style>
  <w:style w:type="character" w:styleId="ListLabel946">
    <w:name w:val="ListLabel 946"/>
    <w:qFormat/>
    <w:rPr>
      <w:rFonts w:cs="Wingdings"/>
    </w:rPr>
  </w:style>
  <w:style w:type="character" w:styleId="ListLabel947">
    <w:name w:val="ListLabel 947"/>
    <w:qFormat/>
    <w:rPr>
      <w:rFonts w:cs="Symbol"/>
    </w:rPr>
  </w:style>
  <w:style w:type="character" w:styleId="ListLabel948">
    <w:name w:val="ListLabel 948"/>
    <w:qFormat/>
    <w:rPr>
      <w:rFonts w:cs="Courier New"/>
    </w:rPr>
  </w:style>
  <w:style w:type="character" w:styleId="ListLabel949">
    <w:name w:val="ListLabel 949"/>
    <w:qFormat/>
    <w:rPr>
      <w:rFonts w:cs="Wingdings"/>
    </w:rPr>
  </w:style>
  <w:style w:type="character" w:styleId="ListLabel950">
    <w:name w:val="ListLabel 950"/>
    <w:qFormat/>
    <w:rPr>
      <w:rFonts w:cs="Symbol"/>
    </w:rPr>
  </w:style>
  <w:style w:type="character" w:styleId="ListLabel951">
    <w:name w:val="ListLabel 951"/>
    <w:qFormat/>
    <w:rPr>
      <w:rFonts w:cs="Courier New"/>
    </w:rPr>
  </w:style>
  <w:style w:type="character" w:styleId="ListLabel952">
    <w:name w:val="ListLabel 952"/>
    <w:qFormat/>
    <w:rPr>
      <w:rFonts w:cs="Wingdings"/>
    </w:rPr>
  </w:style>
  <w:style w:type="character" w:styleId="ListLabel953">
    <w:name w:val="ListLabel 953"/>
    <w:qFormat/>
    <w:rPr>
      <w:rFonts w:cs="Symbol"/>
    </w:rPr>
  </w:style>
  <w:style w:type="character" w:styleId="ListLabel954">
    <w:name w:val="ListLabel 954"/>
    <w:qFormat/>
    <w:rPr>
      <w:rFonts w:cs="Courier New"/>
    </w:rPr>
  </w:style>
  <w:style w:type="character" w:styleId="ListLabel955">
    <w:name w:val="ListLabel 955"/>
    <w:qFormat/>
    <w:rPr>
      <w:rFonts w:cs="Wingdings"/>
    </w:rPr>
  </w:style>
  <w:style w:type="character" w:styleId="ListLabel956">
    <w:name w:val="ListLabel 956"/>
    <w:qFormat/>
    <w:rPr>
      <w:rFonts w:cs="Symbol"/>
    </w:rPr>
  </w:style>
  <w:style w:type="character" w:styleId="ListLabel957">
    <w:name w:val="ListLabel 957"/>
    <w:qFormat/>
    <w:rPr>
      <w:rFonts w:cs="Courier New"/>
    </w:rPr>
  </w:style>
  <w:style w:type="character" w:styleId="ListLabel958">
    <w:name w:val="ListLabel 958"/>
    <w:qFormat/>
    <w:rPr>
      <w:rFonts w:cs="Wingdings"/>
    </w:rPr>
  </w:style>
  <w:style w:type="character" w:styleId="ListLabel959">
    <w:name w:val="ListLabel 959"/>
    <w:qFormat/>
    <w:rPr>
      <w:rFonts w:cs="Symbol"/>
    </w:rPr>
  </w:style>
  <w:style w:type="character" w:styleId="ListLabel960">
    <w:name w:val="ListLabel 960"/>
    <w:qFormat/>
    <w:rPr>
      <w:rFonts w:cs="Courier New"/>
    </w:rPr>
  </w:style>
  <w:style w:type="character" w:styleId="ListLabel961">
    <w:name w:val="ListLabel 961"/>
    <w:qFormat/>
    <w:rPr>
      <w:rFonts w:cs="Wingdings"/>
    </w:rPr>
  </w:style>
  <w:style w:type="character" w:styleId="ListLabel962">
    <w:name w:val="ListLabel 962"/>
    <w:qFormat/>
    <w:rPr>
      <w:rFonts w:cs="Symbol"/>
    </w:rPr>
  </w:style>
  <w:style w:type="character" w:styleId="ListLabel963">
    <w:name w:val="ListLabel 963"/>
    <w:qFormat/>
    <w:rPr>
      <w:rFonts w:cs="Courier New"/>
    </w:rPr>
  </w:style>
  <w:style w:type="character" w:styleId="ListLabel964">
    <w:name w:val="ListLabel 964"/>
    <w:qFormat/>
    <w:rPr>
      <w:rFonts w:cs="Wingdings"/>
    </w:rPr>
  </w:style>
  <w:style w:type="character" w:styleId="ListLabel965">
    <w:name w:val="ListLabel 965"/>
    <w:qFormat/>
    <w:rPr>
      <w:rFonts w:cs="Symbol"/>
    </w:rPr>
  </w:style>
  <w:style w:type="character" w:styleId="ListLabel966">
    <w:name w:val="ListLabel 966"/>
    <w:qFormat/>
    <w:rPr>
      <w:rFonts w:cs="Courier New"/>
    </w:rPr>
  </w:style>
  <w:style w:type="character" w:styleId="ListLabel967">
    <w:name w:val="ListLabel 967"/>
    <w:qFormat/>
    <w:rPr>
      <w:rFonts w:cs="Wingdings"/>
    </w:rPr>
  </w:style>
  <w:style w:type="character" w:styleId="ListLabel968">
    <w:name w:val="ListLabel 968"/>
    <w:qFormat/>
    <w:rPr>
      <w:rFonts w:cs="Symbol"/>
    </w:rPr>
  </w:style>
  <w:style w:type="character" w:styleId="ListLabel969">
    <w:name w:val="ListLabel 969"/>
    <w:qFormat/>
    <w:rPr>
      <w:rFonts w:cs="Courier New"/>
    </w:rPr>
  </w:style>
  <w:style w:type="character" w:styleId="ListLabel970">
    <w:name w:val="ListLabel 970"/>
    <w:qFormat/>
    <w:rPr>
      <w:rFonts w:cs="Wingdings"/>
    </w:rPr>
  </w:style>
  <w:style w:type="character" w:styleId="ListLabel971">
    <w:name w:val="ListLabel 971"/>
    <w:qFormat/>
    <w:rPr>
      <w:rFonts w:cs="Symbol"/>
    </w:rPr>
  </w:style>
  <w:style w:type="character" w:styleId="ListLabel972">
    <w:name w:val="ListLabel 972"/>
    <w:qFormat/>
    <w:rPr>
      <w:rFonts w:cs="Courier New"/>
    </w:rPr>
  </w:style>
  <w:style w:type="character" w:styleId="ListLabel973">
    <w:name w:val="ListLabel 973"/>
    <w:qFormat/>
    <w:rPr>
      <w:rFonts w:cs="Wingdings"/>
    </w:rPr>
  </w:style>
  <w:style w:type="character" w:styleId="ListLabel974">
    <w:name w:val="ListLabel 974"/>
    <w:qFormat/>
    <w:rPr>
      <w:rFonts w:cs="Symbol"/>
    </w:rPr>
  </w:style>
  <w:style w:type="character" w:styleId="ListLabel975">
    <w:name w:val="ListLabel 975"/>
    <w:qFormat/>
    <w:rPr>
      <w:rFonts w:cs="Courier New"/>
    </w:rPr>
  </w:style>
  <w:style w:type="character" w:styleId="ListLabel976">
    <w:name w:val="ListLabel 976"/>
    <w:qFormat/>
    <w:rPr>
      <w:rFonts w:cs="Wingdings"/>
    </w:rPr>
  </w:style>
  <w:style w:type="character" w:styleId="ListLabel977">
    <w:name w:val="ListLabel 977"/>
    <w:qFormat/>
    <w:rPr>
      <w:rFonts w:cs="Symbol"/>
    </w:rPr>
  </w:style>
  <w:style w:type="character" w:styleId="ListLabel978">
    <w:name w:val="ListLabel 978"/>
    <w:qFormat/>
    <w:rPr>
      <w:rFonts w:cs="Courier New"/>
    </w:rPr>
  </w:style>
  <w:style w:type="character" w:styleId="ListLabel979">
    <w:name w:val="ListLabel 979"/>
    <w:qFormat/>
    <w:rPr>
      <w:rFonts w:cs="Wingdings"/>
    </w:rPr>
  </w:style>
  <w:style w:type="character" w:styleId="ListLabel980">
    <w:name w:val="ListLabel 980"/>
    <w:qFormat/>
    <w:rPr>
      <w:rFonts w:cs="Symbol"/>
    </w:rPr>
  </w:style>
  <w:style w:type="character" w:styleId="ListLabel981">
    <w:name w:val="ListLabel 981"/>
    <w:qFormat/>
    <w:rPr>
      <w:rFonts w:cs="Courier New"/>
    </w:rPr>
  </w:style>
  <w:style w:type="character" w:styleId="ListLabel982">
    <w:name w:val="ListLabel 982"/>
    <w:qFormat/>
    <w:rPr>
      <w:rFonts w:cs="Wingdings"/>
    </w:rPr>
  </w:style>
  <w:style w:type="character" w:styleId="ListLabel983">
    <w:name w:val="ListLabel 983"/>
    <w:qFormat/>
    <w:rPr>
      <w:rFonts w:cs="Symbol"/>
    </w:rPr>
  </w:style>
  <w:style w:type="character" w:styleId="ListLabel984">
    <w:name w:val="ListLabel 984"/>
    <w:qFormat/>
    <w:rPr>
      <w:rFonts w:cs="Courier New"/>
    </w:rPr>
  </w:style>
  <w:style w:type="character" w:styleId="ListLabel985">
    <w:name w:val="ListLabel 985"/>
    <w:qFormat/>
    <w:rPr>
      <w:rFonts w:cs="Wingdings"/>
    </w:rPr>
  </w:style>
  <w:style w:type="character" w:styleId="ListLabel986">
    <w:name w:val="ListLabel 986"/>
    <w:qFormat/>
    <w:rPr>
      <w:rFonts w:cs="Symbol"/>
    </w:rPr>
  </w:style>
  <w:style w:type="character" w:styleId="ListLabel987">
    <w:name w:val="ListLabel 987"/>
    <w:qFormat/>
    <w:rPr>
      <w:rFonts w:cs="Courier New"/>
    </w:rPr>
  </w:style>
  <w:style w:type="character" w:styleId="ListLabel988">
    <w:name w:val="ListLabel 988"/>
    <w:qFormat/>
    <w:rPr>
      <w:rFonts w:cs="Wingdings"/>
    </w:rPr>
  </w:style>
  <w:style w:type="character" w:styleId="ListLabel989">
    <w:name w:val="ListLabel 989"/>
    <w:qFormat/>
    <w:rPr>
      <w:sz w:val="22"/>
    </w:rPr>
  </w:style>
  <w:style w:type="character" w:styleId="ListLabel990">
    <w:name w:val="ListLabel 990"/>
    <w:qFormat/>
    <w:rPr>
      <w:rFonts w:cs="Courier New"/>
    </w:rPr>
  </w:style>
  <w:style w:type="character" w:styleId="ListLabel991">
    <w:name w:val="ListLabel 991"/>
    <w:qFormat/>
    <w:rPr>
      <w:rFonts w:cs="Wingdings"/>
    </w:rPr>
  </w:style>
  <w:style w:type="character" w:styleId="ListLabel992">
    <w:name w:val="ListLabel 992"/>
    <w:qFormat/>
    <w:rPr>
      <w:rFonts w:cs="Symbol"/>
    </w:rPr>
  </w:style>
  <w:style w:type="character" w:styleId="ListLabel993">
    <w:name w:val="ListLabel 993"/>
    <w:qFormat/>
    <w:rPr>
      <w:rFonts w:cs="Courier New"/>
    </w:rPr>
  </w:style>
  <w:style w:type="character" w:styleId="ListLabel994">
    <w:name w:val="ListLabel 994"/>
    <w:qFormat/>
    <w:rPr>
      <w:rFonts w:cs="Wingdings"/>
    </w:rPr>
  </w:style>
  <w:style w:type="character" w:styleId="ListLabel995">
    <w:name w:val="ListLabel 995"/>
    <w:qFormat/>
    <w:rPr>
      <w:rFonts w:cs="Symbol"/>
    </w:rPr>
  </w:style>
  <w:style w:type="character" w:styleId="ListLabel996">
    <w:name w:val="ListLabel 996"/>
    <w:qFormat/>
    <w:rPr>
      <w:rFonts w:cs="Courier New"/>
    </w:rPr>
  </w:style>
  <w:style w:type="character" w:styleId="ListLabel997">
    <w:name w:val="ListLabel 997"/>
    <w:qFormat/>
    <w:rPr>
      <w:rFonts w:cs="Wingdings"/>
    </w:rPr>
  </w:style>
  <w:style w:type="character" w:styleId="ListLabel998">
    <w:name w:val="ListLabel 998"/>
    <w:qFormat/>
    <w:rPr>
      <w:rFonts w:cs="Symbol"/>
    </w:rPr>
  </w:style>
  <w:style w:type="character" w:styleId="ListLabel999">
    <w:name w:val="ListLabel 999"/>
    <w:qFormat/>
    <w:rPr>
      <w:rFonts w:cs="Courier New"/>
    </w:rPr>
  </w:style>
  <w:style w:type="character" w:styleId="ListLabel1000">
    <w:name w:val="ListLabel 1000"/>
    <w:qFormat/>
    <w:rPr>
      <w:rFonts w:cs="Wingdings"/>
    </w:rPr>
  </w:style>
  <w:style w:type="character" w:styleId="ListLabel1001">
    <w:name w:val="ListLabel 1001"/>
    <w:qFormat/>
    <w:rPr>
      <w:rFonts w:cs="Symbol"/>
    </w:rPr>
  </w:style>
  <w:style w:type="character" w:styleId="ListLabel1002">
    <w:name w:val="ListLabel 1002"/>
    <w:qFormat/>
    <w:rPr>
      <w:rFonts w:cs="Courier New"/>
    </w:rPr>
  </w:style>
  <w:style w:type="character" w:styleId="ListLabel1003">
    <w:name w:val="ListLabel 1003"/>
    <w:qFormat/>
    <w:rPr>
      <w:rFonts w:cs="Wingdings"/>
    </w:rPr>
  </w:style>
  <w:style w:type="character" w:styleId="ListLabel1004">
    <w:name w:val="ListLabel 1004"/>
    <w:qFormat/>
    <w:rPr>
      <w:rFonts w:cs="Symbol"/>
    </w:rPr>
  </w:style>
  <w:style w:type="character" w:styleId="ListLabel1005">
    <w:name w:val="ListLabel 1005"/>
    <w:qFormat/>
    <w:rPr>
      <w:rFonts w:cs="Courier New"/>
    </w:rPr>
  </w:style>
  <w:style w:type="character" w:styleId="ListLabel1006">
    <w:name w:val="ListLabel 1006"/>
    <w:qFormat/>
    <w:rPr>
      <w:rFonts w:cs="Wingdings"/>
    </w:rPr>
  </w:style>
  <w:style w:type="character" w:styleId="ListLabel1007">
    <w:name w:val="ListLabel 1007"/>
    <w:qFormat/>
    <w:rPr>
      <w:rFonts w:eastAsia="Times New Roman" w:cs="Times New Roman"/>
      <w:b/>
      <w:color w:val="auto"/>
      <w:sz w:val="22"/>
      <w:szCs w:val="22"/>
    </w:rPr>
  </w:style>
  <w:style w:type="character" w:styleId="ListLabel1008">
    <w:name w:val="ListLabel 1008"/>
    <w:qFormat/>
    <w:rPr>
      <w:rFonts w:cs="Courier New"/>
    </w:rPr>
  </w:style>
  <w:style w:type="character" w:styleId="ListLabel1009">
    <w:name w:val="ListLabel 1009"/>
    <w:qFormat/>
    <w:rPr>
      <w:rFonts w:cs="Wingdings"/>
    </w:rPr>
  </w:style>
  <w:style w:type="character" w:styleId="ListLabel1010">
    <w:name w:val="ListLabel 1010"/>
    <w:qFormat/>
    <w:rPr>
      <w:rFonts w:cs="Symbol"/>
    </w:rPr>
  </w:style>
  <w:style w:type="character" w:styleId="ListLabel1011">
    <w:name w:val="ListLabel 1011"/>
    <w:qFormat/>
    <w:rPr>
      <w:rFonts w:cs="Courier New"/>
    </w:rPr>
  </w:style>
  <w:style w:type="character" w:styleId="ListLabel1012">
    <w:name w:val="ListLabel 1012"/>
    <w:qFormat/>
    <w:rPr>
      <w:rFonts w:cs="Wingdings"/>
    </w:rPr>
  </w:style>
  <w:style w:type="character" w:styleId="ListLabel1013">
    <w:name w:val="ListLabel 1013"/>
    <w:qFormat/>
    <w:rPr>
      <w:rFonts w:cs="Symbol"/>
    </w:rPr>
  </w:style>
  <w:style w:type="character" w:styleId="ListLabel1014">
    <w:name w:val="ListLabel 1014"/>
    <w:qFormat/>
    <w:rPr>
      <w:rFonts w:cs="Courier New"/>
    </w:rPr>
  </w:style>
  <w:style w:type="character" w:styleId="ListLabel1015">
    <w:name w:val="ListLabel 1015"/>
    <w:qFormat/>
    <w:rPr>
      <w:rFonts w:cs="Wingdings"/>
    </w:rPr>
  </w:style>
  <w:style w:type="character" w:styleId="ListLabel1016">
    <w:name w:val="ListLabel 1016"/>
    <w:qFormat/>
    <w:rPr>
      <w:rFonts w:eastAsia="Times New Roman" w:cs="Times New Roman"/>
      <w:b/>
      <w:color w:val="auto"/>
      <w:sz w:val="22"/>
      <w:szCs w:val="22"/>
    </w:rPr>
  </w:style>
  <w:style w:type="character" w:styleId="ListLabel1017">
    <w:name w:val="ListLabel 1017"/>
    <w:qFormat/>
    <w:rPr>
      <w:rFonts w:cs="Courier New"/>
    </w:rPr>
  </w:style>
  <w:style w:type="character" w:styleId="ListLabel1018">
    <w:name w:val="ListLabel 1018"/>
    <w:qFormat/>
    <w:rPr>
      <w:rFonts w:cs="Wingdings"/>
    </w:rPr>
  </w:style>
  <w:style w:type="character" w:styleId="ListLabel1019">
    <w:name w:val="ListLabel 1019"/>
    <w:qFormat/>
    <w:rPr>
      <w:rFonts w:cs="Symbol"/>
    </w:rPr>
  </w:style>
  <w:style w:type="character" w:styleId="ListLabel1020">
    <w:name w:val="ListLabel 1020"/>
    <w:qFormat/>
    <w:rPr>
      <w:rFonts w:cs="Courier New"/>
    </w:rPr>
  </w:style>
  <w:style w:type="character" w:styleId="ListLabel1021">
    <w:name w:val="ListLabel 1021"/>
    <w:qFormat/>
    <w:rPr>
      <w:rFonts w:cs="Wingdings"/>
    </w:rPr>
  </w:style>
  <w:style w:type="character" w:styleId="ListLabel1022">
    <w:name w:val="ListLabel 1022"/>
    <w:qFormat/>
    <w:rPr>
      <w:rFonts w:cs="Symbol"/>
    </w:rPr>
  </w:style>
  <w:style w:type="character" w:styleId="ListLabel1023">
    <w:name w:val="ListLabel 1023"/>
    <w:qFormat/>
    <w:rPr>
      <w:rFonts w:cs="Courier New"/>
    </w:rPr>
  </w:style>
  <w:style w:type="character" w:styleId="ListLabel1024">
    <w:name w:val="ListLabel 1024"/>
    <w:qFormat/>
    <w:rPr>
      <w:rFonts w:cs="Wingdings"/>
    </w:rPr>
  </w:style>
  <w:style w:type="character" w:styleId="ListLabel1025">
    <w:name w:val="ListLabel 1025"/>
    <w:qFormat/>
    <w:rPr>
      <w:rFonts w:eastAsia="Times New Roman" w:cs="Times New Roman"/>
      <w:b/>
      <w:color w:val="auto"/>
      <w:sz w:val="22"/>
      <w:szCs w:val="22"/>
    </w:rPr>
  </w:style>
  <w:style w:type="character" w:styleId="ListLabel1026">
    <w:name w:val="ListLabel 1026"/>
    <w:qFormat/>
    <w:rPr>
      <w:rFonts w:cs="Courier New"/>
    </w:rPr>
  </w:style>
  <w:style w:type="character" w:styleId="ListLabel1027">
    <w:name w:val="ListLabel 1027"/>
    <w:qFormat/>
    <w:rPr>
      <w:rFonts w:cs="Wingdings"/>
    </w:rPr>
  </w:style>
  <w:style w:type="character" w:styleId="ListLabel1028">
    <w:name w:val="ListLabel 1028"/>
    <w:qFormat/>
    <w:rPr>
      <w:rFonts w:cs="Symbol"/>
    </w:rPr>
  </w:style>
  <w:style w:type="character" w:styleId="ListLabel1029">
    <w:name w:val="ListLabel 1029"/>
    <w:qFormat/>
    <w:rPr>
      <w:rFonts w:cs="Courier New"/>
    </w:rPr>
  </w:style>
  <w:style w:type="character" w:styleId="ListLabel1030">
    <w:name w:val="ListLabel 1030"/>
    <w:qFormat/>
    <w:rPr>
      <w:rFonts w:cs="Wingdings"/>
    </w:rPr>
  </w:style>
  <w:style w:type="character" w:styleId="ListLabel1031">
    <w:name w:val="ListLabel 1031"/>
    <w:qFormat/>
    <w:rPr>
      <w:rFonts w:cs="Symbol"/>
    </w:rPr>
  </w:style>
  <w:style w:type="character" w:styleId="ListLabel1032">
    <w:name w:val="ListLabel 1032"/>
    <w:qFormat/>
    <w:rPr>
      <w:rFonts w:cs="Courier New"/>
    </w:rPr>
  </w:style>
  <w:style w:type="character" w:styleId="ListLabel1033">
    <w:name w:val="ListLabel 1033"/>
    <w:qFormat/>
    <w:rPr>
      <w:rFonts w:cs="Wingdings"/>
    </w:rPr>
  </w:style>
  <w:style w:type="character" w:styleId="ListLabel1034">
    <w:name w:val="ListLabel 1034"/>
    <w:qFormat/>
    <w:rPr>
      <w:rFonts w:eastAsia="Times New Roman" w:cs="Times New Roman"/>
      <w:b/>
      <w:color w:val="auto"/>
      <w:sz w:val="22"/>
      <w:szCs w:val="22"/>
    </w:rPr>
  </w:style>
  <w:style w:type="character" w:styleId="ListLabel1035">
    <w:name w:val="ListLabel 1035"/>
    <w:qFormat/>
    <w:rPr>
      <w:rFonts w:cs="Courier New"/>
    </w:rPr>
  </w:style>
  <w:style w:type="character" w:styleId="ListLabel1036">
    <w:name w:val="ListLabel 1036"/>
    <w:qFormat/>
    <w:rPr>
      <w:rFonts w:cs="Wingdings"/>
    </w:rPr>
  </w:style>
  <w:style w:type="character" w:styleId="ListLabel1037">
    <w:name w:val="ListLabel 1037"/>
    <w:qFormat/>
    <w:rPr>
      <w:rFonts w:cs="Symbol"/>
    </w:rPr>
  </w:style>
  <w:style w:type="character" w:styleId="ListLabel1038">
    <w:name w:val="ListLabel 1038"/>
    <w:qFormat/>
    <w:rPr>
      <w:rFonts w:cs="Courier New"/>
    </w:rPr>
  </w:style>
  <w:style w:type="character" w:styleId="ListLabel1039">
    <w:name w:val="ListLabel 1039"/>
    <w:qFormat/>
    <w:rPr>
      <w:rFonts w:cs="Wingdings"/>
    </w:rPr>
  </w:style>
  <w:style w:type="character" w:styleId="ListLabel1040">
    <w:name w:val="ListLabel 1040"/>
    <w:qFormat/>
    <w:rPr>
      <w:rFonts w:cs="Symbol"/>
    </w:rPr>
  </w:style>
  <w:style w:type="character" w:styleId="ListLabel1041">
    <w:name w:val="ListLabel 1041"/>
    <w:qFormat/>
    <w:rPr>
      <w:rFonts w:cs="Courier New"/>
    </w:rPr>
  </w:style>
  <w:style w:type="character" w:styleId="ListLabel1042">
    <w:name w:val="ListLabel 1042"/>
    <w:qFormat/>
    <w:rPr>
      <w:rFonts w:cs="Wingdings"/>
    </w:rPr>
  </w:style>
  <w:style w:type="character" w:styleId="ListLabel1043">
    <w:name w:val="ListLabel 1043"/>
    <w:qFormat/>
    <w:rPr>
      <w:rFonts w:eastAsia="Times New Roman" w:cs="Times New Roman"/>
      <w:b/>
      <w:color w:val="auto"/>
      <w:sz w:val="22"/>
      <w:szCs w:val="22"/>
    </w:rPr>
  </w:style>
  <w:style w:type="character" w:styleId="ListLabel1044">
    <w:name w:val="ListLabel 1044"/>
    <w:qFormat/>
    <w:rPr>
      <w:rFonts w:cs="Courier New"/>
    </w:rPr>
  </w:style>
  <w:style w:type="character" w:styleId="ListLabel1045">
    <w:name w:val="ListLabel 1045"/>
    <w:qFormat/>
    <w:rPr>
      <w:rFonts w:cs="Wingdings"/>
    </w:rPr>
  </w:style>
  <w:style w:type="character" w:styleId="ListLabel1046">
    <w:name w:val="ListLabel 1046"/>
    <w:qFormat/>
    <w:rPr>
      <w:rFonts w:cs="Symbol"/>
    </w:rPr>
  </w:style>
  <w:style w:type="character" w:styleId="ListLabel1047">
    <w:name w:val="ListLabel 1047"/>
    <w:qFormat/>
    <w:rPr>
      <w:rFonts w:cs="Courier New"/>
    </w:rPr>
  </w:style>
  <w:style w:type="character" w:styleId="ListLabel1048">
    <w:name w:val="ListLabel 1048"/>
    <w:qFormat/>
    <w:rPr>
      <w:rFonts w:cs="Wingdings"/>
    </w:rPr>
  </w:style>
  <w:style w:type="character" w:styleId="ListLabel1049">
    <w:name w:val="ListLabel 1049"/>
    <w:qFormat/>
    <w:rPr>
      <w:rFonts w:cs="Symbol"/>
    </w:rPr>
  </w:style>
  <w:style w:type="character" w:styleId="ListLabel1050">
    <w:name w:val="ListLabel 1050"/>
    <w:qFormat/>
    <w:rPr>
      <w:rFonts w:cs="Courier New"/>
    </w:rPr>
  </w:style>
  <w:style w:type="character" w:styleId="ListLabel1051">
    <w:name w:val="ListLabel 1051"/>
    <w:qFormat/>
    <w:rPr>
      <w:rFonts w:cs="Wingdings"/>
    </w:rPr>
  </w:style>
  <w:style w:type="character" w:styleId="ListLabel1052">
    <w:name w:val="ListLabel 1052"/>
    <w:qFormat/>
    <w:rPr>
      <w:rFonts w:cs="Symbol"/>
    </w:rPr>
  </w:style>
  <w:style w:type="character" w:styleId="ListLabel1053">
    <w:name w:val="ListLabel 1053"/>
    <w:qFormat/>
    <w:rPr>
      <w:rFonts w:cs="Courier New"/>
    </w:rPr>
  </w:style>
  <w:style w:type="character" w:styleId="ListLabel1054">
    <w:name w:val="ListLabel 1054"/>
    <w:qFormat/>
    <w:rPr>
      <w:rFonts w:cs="Wingdings"/>
    </w:rPr>
  </w:style>
  <w:style w:type="character" w:styleId="ListLabel1055">
    <w:name w:val="ListLabel 1055"/>
    <w:qFormat/>
    <w:rPr>
      <w:rFonts w:cs="Symbol"/>
    </w:rPr>
  </w:style>
  <w:style w:type="character" w:styleId="ListLabel1056">
    <w:name w:val="ListLabel 1056"/>
    <w:qFormat/>
    <w:rPr>
      <w:rFonts w:cs="Courier New"/>
    </w:rPr>
  </w:style>
  <w:style w:type="character" w:styleId="ListLabel1057">
    <w:name w:val="ListLabel 1057"/>
    <w:qFormat/>
    <w:rPr>
      <w:rFonts w:cs="Wingdings"/>
    </w:rPr>
  </w:style>
  <w:style w:type="character" w:styleId="ListLabel1058">
    <w:name w:val="ListLabel 1058"/>
    <w:qFormat/>
    <w:rPr>
      <w:rFonts w:cs="Symbol"/>
    </w:rPr>
  </w:style>
  <w:style w:type="character" w:styleId="ListLabel1059">
    <w:name w:val="ListLabel 1059"/>
    <w:qFormat/>
    <w:rPr>
      <w:rFonts w:cs="Courier New"/>
    </w:rPr>
  </w:style>
  <w:style w:type="character" w:styleId="ListLabel1060">
    <w:name w:val="ListLabel 1060"/>
    <w:qFormat/>
    <w:rPr>
      <w:rFonts w:cs="Wingdings"/>
    </w:rPr>
  </w:style>
  <w:style w:type="character" w:styleId="ListLabel1061">
    <w:name w:val="ListLabel 1061"/>
    <w:qFormat/>
    <w:rPr>
      <w:rFonts w:cs="Symbol"/>
    </w:rPr>
  </w:style>
  <w:style w:type="character" w:styleId="ListLabel1062">
    <w:name w:val="ListLabel 1062"/>
    <w:qFormat/>
    <w:rPr>
      <w:rFonts w:cs="Courier New"/>
    </w:rPr>
  </w:style>
  <w:style w:type="character" w:styleId="ListLabel1063">
    <w:name w:val="ListLabel 1063"/>
    <w:qFormat/>
    <w:rPr>
      <w:rFonts w:cs="Wingdings"/>
    </w:rPr>
  </w:style>
  <w:style w:type="character" w:styleId="ListLabel1064">
    <w:name w:val="ListLabel 1064"/>
    <w:qFormat/>
    <w:rPr>
      <w:rFonts w:cs="Symbol"/>
    </w:rPr>
  </w:style>
  <w:style w:type="character" w:styleId="ListLabel1065">
    <w:name w:val="ListLabel 1065"/>
    <w:qFormat/>
    <w:rPr>
      <w:rFonts w:cs="Courier New"/>
    </w:rPr>
  </w:style>
  <w:style w:type="character" w:styleId="ListLabel1066">
    <w:name w:val="ListLabel 1066"/>
    <w:qFormat/>
    <w:rPr>
      <w:rFonts w:cs="Wingdings"/>
    </w:rPr>
  </w:style>
  <w:style w:type="character" w:styleId="ListLabel1067">
    <w:name w:val="ListLabel 1067"/>
    <w:qFormat/>
    <w:rPr>
      <w:rFonts w:cs="Symbol"/>
    </w:rPr>
  </w:style>
  <w:style w:type="character" w:styleId="ListLabel1068">
    <w:name w:val="ListLabel 1068"/>
    <w:qFormat/>
    <w:rPr>
      <w:rFonts w:cs="Courier New"/>
    </w:rPr>
  </w:style>
  <w:style w:type="character" w:styleId="ListLabel1069">
    <w:name w:val="ListLabel 1069"/>
    <w:qFormat/>
    <w:rPr>
      <w:rFonts w:cs="Wingdings"/>
    </w:rPr>
  </w:style>
  <w:style w:type="character" w:styleId="ListLabel1070">
    <w:name w:val="ListLabel 1070"/>
    <w:qFormat/>
    <w:rPr>
      <w:rFonts w:eastAsia="Times New Roman" w:cs="Times New Roman"/>
      <w:b/>
      <w:color w:val="auto"/>
      <w:sz w:val="22"/>
      <w:szCs w:val="22"/>
    </w:rPr>
  </w:style>
  <w:style w:type="character" w:styleId="ListLabel1071">
    <w:name w:val="ListLabel 1071"/>
    <w:qFormat/>
    <w:rPr>
      <w:rFonts w:cs="Courier New"/>
    </w:rPr>
  </w:style>
  <w:style w:type="character" w:styleId="ListLabel1072">
    <w:name w:val="ListLabel 1072"/>
    <w:qFormat/>
    <w:rPr>
      <w:rFonts w:cs="Wingdings"/>
    </w:rPr>
  </w:style>
  <w:style w:type="character" w:styleId="ListLabel1073">
    <w:name w:val="ListLabel 1073"/>
    <w:qFormat/>
    <w:rPr>
      <w:rFonts w:cs="Symbol"/>
    </w:rPr>
  </w:style>
  <w:style w:type="character" w:styleId="ListLabel1074">
    <w:name w:val="ListLabel 1074"/>
    <w:qFormat/>
    <w:rPr>
      <w:rFonts w:cs="Courier New"/>
    </w:rPr>
  </w:style>
  <w:style w:type="character" w:styleId="ListLabel1075">
    <w:name w:val="ListLabel 1075"/>
    <w:qFormat/>
    <w:rPr>
      <w:rFonts w:cs="Wingdings"/>
    </w:rPr>
  </w:style>
  <w:style w:type="character" w:styleId="ListLabel1076">
    <w:name w:val="ListLabel 1076"/>
    <w:qFormat/>
    <w:rPr>
      <w:rFonts w:cs="Symbol"/>
    </w:rPr>
  </w:style>
  <w:style w:type="character" w:styleId="ListLabel1077">
    <w:name w:val="ListLabel 1077"/>
    <w:qFormat/>
    <w:rPr>
      <w:rFonts w:cs="Courier New"/>
    </w:rPr>
  </w:style>
  <w:style w:type="character" w:styleId="ListLabel1078">
    <w:name w:val="ListLabel 1078"/>
    <w:qFormat/>
    <w:rPr>
      <w:rFonts w:cs="Wingdings"/>
    </w:rPr>
  </w:style>
  <w:style w:type="character" w:styleId="ListLabel1079">
    <w:name w:val="ListLabel 1079"/>
    <w:qFormat/>
    <w:rPr>
      <w:rFonts w:cs="Symbol"/>
    </w:rPr>
  </w:style>
  <w:style w:type="character" w:styleId="ListLabel1080">
    <w:name w:val="ListLabel 1080"/>
    <w:qFormat/>
    <w:rPr>
      <w:rFonts w:cs="Courier New"/>
    </w:rPr>
  </w:style>
  <w:style w:type="character" w:styleId="ListLabel1081">
    <w:name w:val="ListLabel 1081"/>
    <w:qFormat/>
    <w:rPr>
      <w:rFonts w:cs="Wingdings"/>
    </w:rPr>
  </w:style>
  <w:style w:type="character" w:styleId="ListLabel1082">
    <w:name w:val="ListLabel 1082"/>
    <w:qFormat/>
    <w:rPr>
      <w:rFonts w:cs="Symbol"/>
    </w:rPr>
  </w:style>
  <w:style w:type="character" w:styleId="ListLabel1083">
    <w:name w:val="ListLabel 1083"/>
    <w:qFormat/>
    <w:rPr>
      <w:rFonts w:cs="Courier New"/>
    </w:rPr>
  </w:style>
  <w:style w:type="character" w:styleId="ListLabel1084">
    <w:name w:val="ListLabel 1084"/>
    <w:qFormat/>
    <w:rPr>
      <w:rFonts w:cs="Wingdings"/>
    </w:rPr>
  </w:style>
  <w:style w:type="character" w:styleId="ListLabel1085">
    <w:name w:val="ListLabel 1085"/>
    <w:qFormat/>
    <w:rPr>
      <w:rFonts w:cs="Symbol"/>
    </w:rPr>
  </w:style>
  <w:style w:type="character" w:styleId="ListLabel1086">
    <w:name w:val="ListLabel 1086"/>
    <w:qFormat/>
    <w:rPr>
      <w:rFonts w:cs="Courier New"/>
    </w:rPr>
  </w:style>
  <w:style w:type="character" w:styleId="ListLabel1087">
    <w:name w:val="ListLabel 1087"/>
    <w:qFormat/>
    <w:rPr>
      <w:rFonts w:cs="Wingdings"/>
    </w:rPr>
  </w:style>
  <w:style w:type="character" w:styleId="ListLabel1088">
    <w:name w:val="ListLabel 1088"/>
    <w:qFormat/>
    <w:rPr>
      <w:b/>
    </w:rPr>
  </w:style>
  <w:style w:type="character" w:styleId="ListLabel1089">
    <w:name w:val="ListLabel 1089"/>
    <w:qFormat/>
    <w:rPr>
      <w:rFonts w:cs="Symbol"/>
    </w:rPr>
  </w:style>
  <w:style w:type="character" w:styleId="ListLabel1090">
    <w:name w:val="ListLabel 1090"/>
    <w:qFormat/>
    <w:rPr>
      <w:rFonts w:cs="Courier New"/>
    </w:rPr>
  </w:style>
  <w:style w:type="character" w:styleId="ListLabel1091">
    <w:name w:val="ListLabel 1091"/>
    <w:qFormat/>
    <w:rPr>
      <w:rFonts w:cs="Wingdings"/>
    </w:rPr>
  </w:style>
  <w:style w:type="character" w:styleId="ListLabel1092">
    <w:name w:val="ListLabel 1092"/>
    <w:qFormat/>
    <w:rPr>
      <w:rFonts w:cs="Symbol"/>
    </w:rPr>
  </w:style>
  <w:style w:type="character" w:styleId="ListLabel1093">
    <w:name w:val="ListLabel 1093"/>
    <w:qFormat/>
    <w:rPr>
      <w:rFonts w:cs="Courier New"/>
    </w:rPr>
  </w:style>
  <w:style w:type="character" w:styleId="ListLabel1094">
    <w:name w:val="ListLabel 1094"/>
    <w:qFormat/>
    <w:rPr>
      <w:rFonts w:cs="Wingdings"/>
    </w:rPr>
  </w:style>
  <w:style w:type="character" w:styleId="ListLabel1095">
    <w:name w:val="ListLabel 1095"/>
    <w:qFormat/>
    <w:rPr>
      <w:rFonts w:cs="Symbol"/>
    </w:rPr>
  </w:style>
  <w:style w:type="character" w:styleId="ListLabel1096">
    <w:name w:val="ListLabel 1096"/>
    <w:qFormat/>
    <w:rPr>
      <w:rFonts w:cs="Courier New"/>
    </w:rPr>
  </w:style>
  <w:style w:type="character" w:styleId="ListLabel1097">
    <w:name w:val="ListLabel 1097"/>
    <w:qFormat/>
    <w:rPr>
      <w:rFonts w:cs="Wingdings"/>
    </w:rPr>
  </w:style>
  <w:style w:type="character" w:styleId="ListLabel1098">
    <w:name w:val="ListLabel 1098"/>
    <w:qFormat/>
    <w:rPr>
      <w:rFonts w:cs="Symbol"/>
    </w:rPr>
  </w:style>
  <w:style w:type="character" w:styleId="ListLabel1099">
    <w:name w:val="ListLabel 1099"/>
    <w:qFormat/>
    <w:rPr>
      <w:rFonts w:cs="Courier New"/>
    </w:rPr>
  </w:style>
  <w:style w:type="character" w:styleId="ListLabel1100">
    <w:name w:val="ListLabel 1100"/>
    <w:qFormat/>
    <w:rPr>
      <w:rFonts w:cs="Wingdings"/>
    </w:rPr>
  </w:style>
  <w:style w:type="character" w:styleId="ListLabel1101">
    <w:name w:val="ListLabel 1101"/>
    <w:qFormat/>
    <w:rPr>
      <w:rFonts w:cs="Symbol"/>
    </w:rPr>
  </w:style>
  <w:style w:type="character" w:styleId="ListLabel1102">
    <w:name w:val="ListLabel 1102"/>
    <w:qFormat/>
    <w:rPr>
      <w:rFonts w:cs="Courier New"/>
    </w:rPr>
  </w:style>
  <w:style w:type="character" w:styleId="ListLabel1103">
    <w:name w:val="ListLabel 1103"/>
    <w:qFormat/>
    <w:rPr>
      <w:rFonts w:cs="Wingdings"/>
    </w:rPr>
  </w:style>
  <w:style w:type="character" w:styleId="ListLabel1104">
    <w:name w:val="ListLabel 1104"/>
    <w:qFormat/>
    <w:rPr>
      <w:rFonts w:cs="Symbol"/>
    </w:rPr>
  </w:style>
  <w:style w:type="character" w:styleId="ListLabel1105">
    <w:name w:val="ListLabel 1105"/>
    <w:qFormat/>
    <w:rPr>
      <w:rFonts w:cs="Courier New"/>
    </w:rPr>
  </w:style>
  <w:style w:type="character" w:styleId="ListLabel1106">
    <w:name w:val="ListLabel 1106"/>
    <w:qFormat/>
    <w:rPr>
      <w:rFonts w:cs="Wingdings"/>
    </w:rPr>
  </w:style>
  <w:style w:type="character" w:styleId="ListLabel1107">
    <w:name w:val="ListLabel 1107"/>
    <w:qFormat/>
    <w:rPr>
      <w:rFonts w:ascii="Symbol" w:hAnsi="Symbol" w:cs="Symbol"/>
      <w:b/>
    </w:rPr>
  </w:style>
  <w:style w:type="character" w:styleId="ListLabel1108">
    <w:name w:val="ListLabel 1108"/>
    <w:qFormat/>
    <w:rPr>
      <w:rFonts w:cs="Courier New"/>
    </w:rPr>
  </w:style>
  <w:style w:type="character" w:styleId="ListLabel1109">
    <w:name w:val="ListLabel 1109"/>
    <w:qFormat/>
    <w:rPr>
      <w:rFonts w:cs="Wingdings"/>
    </w:rPr>
  </w:style>
  <w:style w:type="character" w:styleId="ListLabel1110">
    <w:name w:val="ListLabel 1110"/>
    <w:qFormat/>
    <w:rPr>
      <w:rFonts w:cs="Symbol"/>
    </w:rPr>
  </w:style>
  <w:style w:type="character" w:styleId="ListLabel1111">
    <w:name w:val="ListLabel 1111"/>
    <w:qFormat/>
    <w:rPr>
      <w:rFonts w:cs="Courier New"/>
    </w:rPr>
  </w:style>
  <w:style w:type="character" w:styleId="ListLabel1112">
    <w:name w:val="ListLabel 1112"/>
    <w:qFormat/>
    <w:rPr>
      <w:rFonts w:cs="Wingdings"/>
    </w:rPr>
  </w:style>
  <w:style w:type="character" w:styleId="ListLabel1113">
    <w:name w:val="ListLabel 1113"/>
    <w:qFormat/>
    <w:rPr>
      <w:rFonts w:cs="Symbol"/>
    </w:rPr>
  </w:style>
  <w:style w:type="character" w:styleId="ListLabel1114">
    <w:name w:val="ListLabel 1114"/>
    <w:qFormat/>
    <w:rPr>
      <w:rFonts w:cs="Courier New"/>
    </w:rPr>
  </w:style>
  <w:style w:type="character" w:styleId="ListLabel1115">
    <w:name w:val="ListLabel 1115"/>
    <w:qFormat/>
    <w:rPr>
      <w:rFonts w:cs="Wingdings"/>
    </w:rPr>
  </w:style>
  <w:style w:type="character" w:styleId="ListLabel1116">
    <w:name w:val="ListLabel 1116"/>
    <w:qFormat/>
    <w:rPr>
      <w:rFonts w:ascii="Symbol" w:hAnsi="Symbol" w:cs="Symbol"/>
    </w:rPr>
  </w:style>
  <w:style w:type="character" w:styleId="ListLabel1117">
    <w:name w:val="ListLabel 1117"/>
    <w:qFormat/>
    <w:rPr>
      <w:rFonts w:cs="Courier New"/>
    </w:rPr>
  </w:style>
  <w:style w:type="character" w:styleId="ListLabel1118">
    <w:name w:val="ListLabel 1118"/>
    <w:qFormat/>
    <w:rPr>
      <w:rFonts w:cs="Wingdings"/>
    </w:rPr>
  </w:style>
  <w:style w:type="character" w:styleId="ListLabel1119">
    <w:name w:val="ListLabel 1119"/>
    <w:qFormat/>
    <w:rPr>
      <w:rFonts w:cs="Symbol"/>
    </w:rPr>
  </w:style>
  <w:style w:type="character" w:styleId="ListLabel1120">
    <w:name w:val="ListLabel 1120"/>
    <w:qFormat/>
    <w:rPr>
      <w:rFonts w:cs="Courier New"/>
    </w:rPr>
  </w:style>
  <w:style w:type="character" w:styleId="ListLabel1121">
    <w:name w:val="ListLabel 1121"/>
    <w:qFormat/>
    <w:rPr>
      <w:rFonts w:cs="Wingdings"/>
    </w:rPr>
  </w:style>
  <w:style w:type="character" w:styleId="ListLabel1122">
    <w:name w:val="ListLabel 1122"/>
    <w:qFormat/>
    <w:rPr>
      <w:rFonts w:cs="Symbol"/>
    </w:rPr>
  </w:style>
  <w:style w:type="character" w:styleId="ListLabel1123">
    <w:name w:val="ListLabel 1123"/>
    <w:qFormat/>
    <w:rPr>
      <w:rFonts w:cs="Courier New"/>
    </w:rPr>
  </w:style>
  <w:style w:type="character" w:styleId="ListLabel1124">
    <w:name w:val="ListLabel 1124"/>
    <w:qFormat/>
    <w:rPr>
      <w:rFonts w:cs="Wingdings"/>
    </w:rPr>
  </w:style>
  <w:style w:type="character" w:styleId="ListLabel1125">
    <w:name w:val="ListLabel 1125"/>
    <w:qFormat/>
    <w:rPr>
      <w:rFonts w:cs="Symbol"/>
    </w:rPr>
  </w:style>
  <w:style w:type="character" w:styleId="ListLabel1126">
    <w:name w:val="ListLabel 1126"/>
    <w:qFormat/>
    <w:rPr>
      <w:rFonts w:cs="Courier New"/>
    </w:rPr>
  </w:style>
  <w:style w:type="character" w:styleId="ListLabel1127">
    <w:name w:val="ListLabel 1127"/>
    <w:qFormat/>
    <w:rPr>
      <w:rFonts w:cs="Wingdings"/>
    </w:rPr>
  </w:style>
  <w:style w:type="character" w:styleId="ListLabel1128">
    <w:name w:val="ListLabel 1128"/>
    <w:qFormat/>
    <w:rPr>
      <w:rFonts w:cs="Symbol"/>
    </w:rPr>
  </w:style>
  <w:style w:type="character" w:styleId="ListLabel1129">
    <w:name w:val="ListLabel 1129"/>
    <w:qFormat/>
    <w:rPr>
      <w:rFonts w:cs="Courier New"/>
    </w:rPr>
  </w:style>
  <w:style w:type="character" w:styleId="ListLabel1130">
    <w:name w:val="ListLabel 1130"/>
    <w:qFormat/>
    <w:rPr>
      <w:rFonts w:cs="Wingdings"/>
    </w:rPr>
  </w:style>
  <w:style w:type="character" w:styleId="ListLabel1131">
    <w:name w:val="ListLabel 1131"/>
    <w:qFormat/>
    <w:rPr>
      <w:rFonts w:cs="Symbol"/>
    </w:rPr>
  </w:style>
  <w:style w:type="character" w:styleId="ListLabel1132">
    <w:name w:val="ListLabel 1132"/>
    <w:qFormat/>
    <w:rPr>
      <w:rFonts w:cs="Courier New"/>
    </w:rPr>
  </w:style>
  <w:style w:type="character" w:styleId="ListLabel1133">
    <w:name w:val="ListLabel 1133"/>
    <w:qFormat/>
    <w:rPr>
      <w:rFonts w:cs="Wingdings"/>
    </w:rPr>
  </w:style>
  <w:style w:type="character" w:styleId="ListLabel1134">
    <w:name w:val="ListLabel 1134"/>
    <w:qFormat/>
    <w:rPr>
      <w:b/>
    </w:rPr>
  </w:style>
  <w:style w:type="character" w:styleId="ListLabel1135">
    <w:name w:val="ListLabel 1135"/>
    <w:qFormat/>
    <w:rPr>
      <w:rFonts w:cs="Symbol"/>
    </w:rPr>
  </w:style>
  <w:style w:type="character" w:styleId="ListLabel1136">
    <w:name w:val="ListLabel 1136"/>
    <w:qFormat/>
    <w:rPr>
      <w:rFonts w:cs="Courier New"/>
    </w:rPr>
  </w:style>
  <w:style w:type="character" w:styleId="ListLabel1137">
    <w:name w:val="ListLabel 1137"/>
    <w:qFormat/>
    <w:rPr>
      <w:rFonts w:cs="Wingdings"/>
    </w:rPr>
  </w:style>
  <w:style w:type="character" w:styleId="ListLabel1138">
    <w:name w:val="ListLabel 1138"/>
    <w:qFormat/>
    <w:rPr>
      <w:rFonts w:cs="Symbol"/>
    </w:rPr>
  </w:style>
  <w:style w:type="character" w:styleId="ListLabel1139">
    <w:name w:val="ListLabel 1139"/>
    <w:qFormat/>
    <w:rPr>
      <w:rFonts w:cs="Courier New"/>
    </w:rPr>
  </w:style>
  <w:style w:type="character" w:styleId="ListLabel1140">
    <w:name w:val="ListLabel 1140"/>
    <w:qFormat/>
    <w:rPr>
      <w:rFonts w:cs="Wingdings"/>
    </w:rPr>
  </w:style>
  <w:style w:type="character" w:styleId="ListLabel1141">
    <w:name w:val="ListLabel 1141"/>
    <w:qFormat/>
    <w:rPr>
      <w:rFonts w:cs="Symbol"/>
    </w:rPr>
  </w:style>
  <w:style w:type="character" w:styleId="ListLabel1142">
    <w:name w:val="ListLabel 1142"/>
    <w:qFormat/>
    <w:rPr>
      <w:rFonts w:cs="Courier New"/>
    </w:rPr>
  </w:style>
  <w:style w:type="character" w:styleId="ListLabel1143">
    <w:name w:val="ListLabel 1143"/>
    <w:qFormat/>
    <w:rPr>
      <w:rFonts w:cs="Wingdings"/>
    </w:rPr>
  </w:style>
  <w:style w:type="character" w:styleId="ListLabel1144">
    <w:name w:val="ListLabel 1144"/>
    <w:qFormat/>
    <w:rPr>
      <w:rFonts w:cs="Symbol"/>
    </w:rPr>
  </w:style>
  <w:style w:type="character" w:styleId="ListLabel1145">
    <w:name w:val="ListLabel 1145"/>
    <w:qFormat/>
    <w:rPr>
      <w:rFonts w:cs="Courier New"/>
    </w:rPr>
  </w:style>
  <w:style w:type="character" w:styleId="ListLabel1146">
    <w:name w:val="ListLabel 1146"/>
    <w:qFormat/>
    <w:rPr>
      <w:rFonts w:cs="Wingdings"/>
    </w:rPr>
  </w:style>
  <w:style w:type="character" w:styleId="ListLabel1147">
    <w:name w:val="ListLabel 1147"/>
    <w:qFormat/>
    <w:rPr>
      <w:rFonts w:cs="Symbol"/>
    </w:rPr>
  </w:style>
  <w:style w:type="character" w:styleId="ListLabel1148">
    <w:name w:val="ListLabel 1148"/>
    <w:qFormat/>
    <w:rPr>
      <w:rFonts w:cs="Courier New"/>
    </w:rPr>
  </w:style>
  <w:style w:type="character" w:styleId="ListLabel1149">
    <w:name w:val="ListLabel 1149"/>
    <w:qFormat/>
    <w:rPr>
      <w:rFonts w:cs="Wingdings"/>
    </w:rPr>
  </w:style>
  <w:style w:type="character" w:styleId="ListLabel1150">
    <w:name w:val="ListLabel 1150"/>
    <w:qFormat/>
    <w:rPr>
      <w:rFonts w:cs="Symbol"/>
    </w:rPr>
  </w:style>
  <w:style w:type="character" w:styleId="ListLabel1151">
    <w:name w:val="ListLabel 1151"/>
    <w:qFormat/>
    <w:rPr>
      <w:rFonts w:cs="Courier New"/>
    </w:rPr>
  </w:style>
  <w:style w:type="character" w:styleId="ListLabel1152">
    <w:name w:val="ListLabel 1152"/>
    <w:qFormat/>
    <w:rPr>
      <w:rFonts w:cs="Wingdings"/>
    </w:rPr>
  </w:style>
  <w:style w:type="character" w:styleId="ListLabel1153">
    <w:name w:val="ListLabel 1153"/>
    <w:qFormat/>
    <w:rPr>
      <w:color w:val="auto"/>
      <w:u w:val="none"/>
    </w:rPr>
  </w:style>
  <w:style w:type="character" w:styleId="ListLabel1154">
    <w:name w:val="ListLabel 1154"/>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155">
    <w:name w:val="ListLabel 1155"/>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156">
    <w:name w:val="ListLabel 1156"/>
    <w:qFormat/>
    <w:rPr>
      <w:rFonts w:cs="Symbol"/>
    </w:rPr>
  </w:style>
  <w:style w:type="character" w:styleId="ListLabel1157">
    <w:name w:val="ListLabel 1157"/>
    <w:qFormat/>
    <w:rPr>
      <w:rFonts w:cs="Courier New"/>
    </w:rPr>
  </w:style>
  <w:style w:type="character" w:styleId="ListLabel1158">
    <w:name w:val="ListLabel 1158"/>
    <w:qFormat/>
    <w:rPr>
      <w:rFonts w:cs="Wingdings"/>
    </w:rPr>
  </w:style>
  <w:style w:type="character" w:styleId="ListLabel1159">
    <w:name w:val="ListLabel 1159"/>
    <w:qFormat/>
    <w:rPr>
      <w:rFonts w:cs="Symbol"/>
    </w:rPr>
  </w:style>
  <w:style w:type="character" w:styleId="ListLabel1160">
    <w:name w:val="ListLabel 1160"/>
    <w:qFormat/>
    <w:rPr>
      <w:rFonts w:cs="Courier New"/>
    </w:rPr>
  </w:style>
  <w:style w:type="character" w:styleId="ListLabel1161">
    <w:name w:val="ListLabel 1161"/>
    <w:qFormat/>
    <w:rPr>
      <w:rFonts w:cs="Wingdings"/>
    </w:rPr>
  </w:style>
  <w:style w:type="character" w:styleId="ListLabel1162">
    <w:name w:val="ListLabel 1162"/>
    <w:qFormat/>
    <w:rPr>
      <w:rFonts w:cs="Symbol"/>
    </w:rPr>
  </w:style>
  <w:style w:type="character" w:styleId="ListLabel1163">
    <w:name w:val="ListLabel 1163"/>
    <w:qFormat/>
    <w:rPr>
      <w:rFonts w:cs="Courier New"/>
    </w:rPr>
  </w:style>
  <w:style w:type="character" w:styleId="ListLabel1164">
    <w:name w:val="ListLabel 1164"/>
    <w:qFormat/>
    <w:rPr>
      <w:rFonts w:cs="Wingdings"/>
    </w:rPr>
  </w:style>
  <w:style w:type="character" w:styleId="ListLabel1165">
    <w:name w:val="ListLabel 1165"/>
    <w:qFormat/>
    <w:rPr>
      <w:rFonts w:cs="Symbol"/>
    </w:rPr>
  </w:style>
  <w:style w:type="character" w:styleId="ListLabel1166">
    <w:name w:val="ListLabel 1166"/>
    <w:qFormat/>
    <w:rPr>
      <w:rFonts w:cs="Courier New"/>
    </w:rPr>
  </w:style>
  <w:style w:type="character" w:styleId="ListLabel1167">
    <w:name w:val="ListLabel 1167"/>
    <w:qFormat/>
    <w:rPr>
      <w:rFonts w:cs="Wingdings"/>
    </w:rPr>
  </w:style>
  <w:style w:type="character" w:styleId="ListLabel1168">
    <w:name w:val="ListLabel 1168"/>
    <w:qFormat/>
    <w:rPr>
      <w:rFonts w:cs="Symbol"/>
    </w:rPr>
  </w:style>
  <w:style w:type="character" w:styleId="ListLabel1169">
    <w:name w:val="ListLabel 1169"/>
    <w:qFormat/>
    <w:rPr>
      <w:rFonts w:cs="Courier New"/>
    </w:rPr>
  </w:style>
  <w:style w:type="character" w:styleId="ListLabel1170">
    <w:name w:val="ListLabel 1170"/>
    <w:qFormat/>
    <w:rPr>
      <w:rFonts w:cs="Wingdings"/>
    </w:rPr>
  </w:style>
  <w:style w:type="character" w:styleId="ListLabel1171">
    <w:name w:val="ListLabel 1171"/>
    <w:qFormat/>
    <w:rPr>
      <w:rFonts w:cs="Symbol"/>
    </w:rPr>
  </w:style>
  <w:style w:type="character" w:styleId="ListLabel1172">
    <w:name w:val="ListLabel 1172"/>
    <w:qFormat/>
    <w:rPr>
      <w:rFonts w:cs="Courier New"/>
    </w:rPr>
  </w:style>
  <w:style w:type="character" w:styleId="ListLabel1173">
    <w:name w:val="ListLabel 1173"/>
    <w:qFormat/>
    <w:rPr>
      <w:rFonts w:cs="Wingdings"/>
    </w:rPr>
  </w:style>
  <w:style w:type="character" w:styleId="ListLabel1174">
    <w:name w:val="ListLabel 1174"/>
    <w:qFormat/>
    <w:rPr>
      <w:rFonts w:cs="Symbol"/>
    </w:rPr>
  </w:style>
  <w:style w:type="character" w:styleId="ListLabel1175">
    <w:name w:val="ListLabel 1175"/>
    <w:qFormat/>
    <w:rPr>
      <w:rFonts w:cs="Courier New"/>
    </w:rPr>
  </w:style>
  <w:style w:type="character" w:styleId="ListLabel1176">
    <w:name w:val="ListLabel 1176"/>
    <w:qFormat/>
    <w:rPr>
      <w:rFonts w:cs="Wingdings"/>
    </w:rPr>
  </w:style>
  <w:style w:type="character" w:styleId="ListLabel1177">
    <w:name w:val="ListLabel 1177"/>
    <w:qFormat/>
    <w:rPr>
      <w:rFonts w:cs="Symbol"/>
    </w:rPr>
  </w:style>
  <w:style w:type="character" w:styleId="ListLabel1178">
    <w:name w:val="ListLabel 1178"/>
    <w:qFormat/>
    <w:rPr>
      <w:rFonts w:cs="Courier New"/>
    </w:rPr>
  </w:style>
  <w:style w:type="character" w:styleId="ListLabel1179">
    <w:name w:val="ListLabel 1179"/>
    <w:qFormat/>
    <w:rPr>
      <w:rFonts w:cs="Wingdings"/>
    </w:rPr>
  </w:style>
  <w:style w:type="character" w:styleId="ListLabel1180">
    <w:name w:val="ListLabel 1180"/>
    <w:qFormat/>
    <w:rPr>
      <w:rFonts w:cs="Symbol"/>
    </w:rPr>
  </w:style>
  <w:style w:type="character" w:styleId="ListLabel1181">
    <w:name w:val="ListLabel 1181"/>
    <w:qFormat/>
    <w:rPr>
      <w:rFonts w:cs="Courier New"/>
    </w:rPr>
  </w:style>
  <w:style w:type="character" w:styleId="ListLabel1182">
    <w:name w:val="ListLabel 1182"/>
    <w:qFormat/>
    <w:rPr>
      <w:rFonts w:cs="Wingdings"/>
    </w:rPr>
  </w:style>
  <w:style w:type="character" w:styleId="ListLabel1183">
    <w:name w:val="ListLabel 1183"/>
    <w:qFormat/>
    <w:rPr>
      <w:rFonts w:cs="Symbol"/>
    </w:rPr>
  </w:style>
  <w:style w:type="character" w:styleId="ListLabel1184">
    <w:name w:val="ListLabel 1184"/>
    <w:qFormat/>
    <w:rPr>
      <w:b/>
      <w:color w:val="auto"/>
      <w:sz w:val="22"/>
      <w:szCs w:val="22"/>
    </w:rPr>
  </w:style>
  <w:style w:type="character" w:styleId="ListLabel1185">
    <w:name w:val="ListLabel 1185"/>
    <w:qFormat/>
    <w:rPr>
      <w:rFonts w:cs="Wingdings"/>
    </w:rPr>
  </w:style>
  <w:style w:type="character" w:styleId="ListLabel1186">
    <w:name w:val="ListLabel 1186"/>
    <w:qFormat/>
    <w:rPr>
      <w:rFonts w:cs="Symbol"/>
    </w:rPr>
  </w:style>
  <w:style w:type="character" w:styleId="ListLabel1187">
    <w:name w:val="ListLabel 1187"/>
    <w:qFormat/>
    <w:rPr>
      <w:rFonts w:cs="Courier New"/>
    </w:rPr>
  </w:style>
  <w:style w:type="character" w:styleId="ListLabel1188">
    <w:name w:val="ListLabel 1188"/>
    <w:qFormat/>
    <w:rPr>
      <w:rFonts w:cs="Wingdings"/>
    </w:rPr>
  </w:style>
  <w:style w:type="character" w:styleId="ListLabel1189">
    <w:name w:val="ListLabel 1189"/>
    <w:qFormat/>
    <w:rPr>
      <w:rFonts w:cs="Symbol"/>
    </w:rPr>
  </w:style>
  <w:style w:type="character" w:styleId="ListLabel1190">
    <w:name w:val="ListLabel 1190"/>
    <w:qFormat/>
    <w:rPr>
      <w:rFonts w:cs="Courier New"/>
    </w:rPr>
  </w:style>
  <w:style w:type="character" w:styleId="ListLabel1191">
    <w:name w:val="ListLabel 1191"/>
    <w:qFormat/>
    <w:rPr>
      <w:rFonts w:cs="Wingdings"/>
    </w:rPr>
  </w:style>
  <w:style w:type="character" w:styleId="ListLabel1192">
    <w:name w:val="ListLabel 1192"/>
    <w:qFormat/>
    <w:rPr>
      <w:rFonts w:cs="Symbol"/>
    </w:rPr>
  </w:style>
  <w:style w:type="character" w:styleId="ListLabel1193">
    <w:name w:val="ListLabel 1193"/>
    <w:qFormat/>
    <w:rPr>
      <w:rFonts w:cs="Courier New"/>
    </w:rPr>
  </w:style>
  <w:style w:type="character" w:styleId="ListLabel1194">
    <w:name w:val="ListLabel 1194"/>
    <w:qFormat/>
    <w:rPr>
      <w:rFonts w:cs="Wingdings"/>
    </w:rPr>
  </w:style>
  <w:style w:type="character" w:styleId="ListLabel1195">
    <w:name w:val="ListLabel 1195"/>
    <w:qFormat/>
    <w:rPr>
      <w:rFonts w:cs="Symbol"/>
    </w:rPr>
  </w:style>
  <w:style w:type="character" w:styleId="ListLabel1196">
    <w:name w:val="ListLabel 1196"/>
    <w:qFormat/>
    <w:rPr>
      <w:rFonts w:cs="Courier New"/>
    </w:rPr>
  </w:style>
  <w:style w:type="character" w:styleId="ListLabel1197">
    <w:name w:val="ListLabel 1197"/>
    <w:qFormat/>
    <w:rPr>
      <w:rFonts w:cs="Wingdings"/>
    </w:rPr>
  </w:style>
  <w:style w:type="character" w:styleId="ListLabel1198">
    <w:name w:val="ListLabel 1198"/>
    <w:qFormat/>
    <w:rPr>
      <w:rFonts w:cs="Symbol"/>
    </w:rPr>
  </w:style>
  <w:style w:type="character" w:styleId="ListLabel1199">
    <w:name w:val="ListLabel 1199"/>
    <w:qFormat/>
    <w:rPr>
      <w:rFonts w:cs="Courier New"/>
    </w:rPr>
  </w:style>
  <w:style w:type="character" w:styleId="ListLabel1200">
    <w:name w:val="ListLabel 1200"/>
    <w:qFormat/>
    <w:rPr>
      <w:rFonts w:cs="Wingdings"/>
    </w:rPr>
  </w:style>
  <w:style w:type="character" w:styleId="ListLabel1201">
    <w:name w:val="ListLabel 1201"/>
    <w:qFormat/>
    <w:rPr>
      <w:rFonts w:eastAsia="Times New Roman" w:cs="Times New Roman"/>
      <w:b/>
      <w:color w:val="auto"/>
      <w:sz w:val="22"/>
      <w:szCs w:val="22"/>
    </w:rPr>
  </w:style>
  <w:style w:type="character" w:styleId="ListLabel1202">
    <w:name w:val="ListLabel 1202"/>
    <w:qFormat/>
    <w:rPr>
      <w:rFonts w:cs="Courier New"/>
    </w:rPr>
  </w:style>
  <w:style w:type="character" w:styleId="ListLabel1203">
    <w:name w:val="ListLabel 1203"/>
    <w:qFormat/>
    <w:rPr>
      <w:rFonts w:cs="Wingdings"/>
    </w:rPr>
  </w:style>
  <w:style w:type="character" w:styleId="ListLabel1204">
    <w:name w:val="ListLabel 1204"/>
    <w:qFormat/>
    <w:rPr>
      <w:rFonts w:cs="Symbol"/>
    </w:rPr>
  </w:style>
  <w:style w:type="character" w:styleId="ListLabel1205">
    <w:name w:val="ListLabel 1205"/>
    <w:qFormat/>
    <w:rPr>
      <w:rFonts w:cs="Courier New"/>
    </w:rPr>
  </w:style>
  <w:style w:type="character" w:styleId="ListLabel1206">
    <w:name w:val="ListLabel 1206"/>
    <w:qFormat/>
    <w:rPr>
      <w:rFonts w:cs="Wingdings"/>
    </w:rPr>
  </w:style>
  <w:style w:type="character" w:styleId="ListLabel1207">
    <w:name w:val="ListLabel 1207"/>
    <w:qFormat/>
    <w:rPr>
      <w:rFonts w:cs="Symbol"/>
    </w:rPr>
  </w:style>
  <w:style w:type="character" w:styleId="ListLabel1208">
    <w:name w:val="ListLabel 1208"/>
    <w:qFormat/>
    <w:rPr>
      <w:rFonts w:cs="Courier New"/>
    </w:rPr>
  </w:style>
  <w:style w:type="character" w:styleId="ListLabel1209">
    <w:name w:val="ListLabel 1209"/>
    <w:qFormat/>
    <w:rPr>
      <w:rFonts w:cs="Wingdings"/>
    </w:rPr>
  </w:style>
  <w:style w:type="character" w:styleId="ListLabel1210">
    <w:name w:val="ListLabel 1210"/>
    <w:qFormat/>
    <w:rPr>
      <w:rFonts w:eastAsia="Times New Roman" w:cs="Times New Roman"/>
      <w:b/>
      <w:color w:val="auto"/>
      <w:sz w:val="22"/>
      <w:szCs w:val="22"/>
    </w:rPr>
  </w:style>
  <w:style w:type="character" w:styleId="ListLabel1211">
    <w:name w:val="ListLabel 1211"/>
    <w:qFormat/>
    <w:rPr>
      <w:rFonts w:cs="Courier New"/>
    </w:rPr>
  </w:style>
  <w:style w:type="character" w:styleId="ListLabel1212">
    <w:name w:val="ListLabel 1212"/>
    <w:qFormat/>
    <w:rPr>
      <w:rFonts w:cs="Wingdings"/>
    </w:rPr>
  </w:style>
  <w:style w:type="character" w:styleId="ListLabel1213">
    <w:name w:val="ListLabel 1213"/>
    <w:qFormat/>
    <w:rPr>
      <w:rFonts w:cs="Symbol"/>
    </w:rPr>
  </w:style>
  <w:style w:type="character" w:styleId="ListLabel1214">
    <w:name w:val="ListLabel 1214"/>
    <w:qFormat/>
    <w:rPr>
      <w:rFonts w:cs="Courier New"/>
    </w:rPr>
  </w:style>
  <w:style w:type="character" w:styleId="ListLabel1215">
    <w:name w:val="ListLabel 1215"/>
    <w:qFormat/>
    <w:rPr>
      <w:rFonts w:cs="Wingdings"/>
    </w:rPr>
  </w:style>
  <w:style w:type="character" w:styleId="ListLabel1216">
    <w:name w:val="ListLabel 1216"/>
    <w:qFormat/>
    <w:rPr>
      <w:rFonts w:cs="Symbol"/>
    </w:rPr>
  </w:style>
  <w:style w:type="character" w:styleId="ListLabel1217">
    <w:name w:val="ListLabel 1217"/>
    <w:qFormat/>
    <w:rPr>
      <w:rFonts w:cs="Courier New"/>
    </w:rPr>
  </w:style>
  <w:style w:type="character" w:styleId="ListLabel1218">
    <w:name w:val="ListLabel 1218"/>
    <w:qFormat/>
    <w:rPr>
      <w:rFonts w:cs="Wingdings"/>
    </w:rPr>
  </w:style>
  <w:style w:type="character" w:styleId="ListLabel1219">
    <w:name w:val="ListLabel 1219"/>
    <w:qFormat/>
    <w:rPr>
      <w:rFonts w:eastAsia="Times New Roman" w:cs="Times New Roman"/>
      <w:b/>
      <w:color w:val="auto"/>
      <w:sz w:val="22"/>
      <w:szCs w:val="22"/>
    </w:rPr>
  </w:style>
  <w:style w:type="character" w:styleId="ListLabel1220">
    <w:name w:val="ListLabel 1220"/>
    <w:qFormat/>
    <w:rPr>
      <w:rFonts w:cs="Courier New"/>
    </w:rPr>
  </w:style>
  <w:style w:type="character" w:styleId="ListLabel1221">
    <w:name w:val="ListLabel 1221"/>
    <w:qFormat/>
    <w:rPr>
      <w:rFonts w:cs="Wingdings"/>
    </w:rPr>
  </w:style>
  <w:style w:type="character" w:styleId="ListLabel1222">
    <w:name w:val="ListLabel 1222"/>
    <w:qFormat/>
    <w:rPr>
      <w:rFonts w:cs="Symbol"/>
    </w:rPr>
  </w:style>
  <w:style w:type="character" w:styleId="ListLabel1223">
    <w:name w:val="ListLabel 1223"/>
    <w:qFormat/>
    <w:rPr>
      <w:rFonts w:cs="Courier New"/>
    </w:rPr>
  </w:style>
  <w:style w:type="character" w:styleId="ListLabel1224">
    <w:name w:val="ListLabel 1224"/>
    <w:qFormat/>
    <w:rPr>
      <w:rFonts w:cs="Wingdings"/>
    </w:rPr>
  </w:style>
  <w:style w:type="character" w:styleId="ListLabel1225">
    <w:name w:val="ListLabel 1225"/>
    <w:qFormat/>
    <w:rPr>
      <w:rFonts w:cs="Symbol"/>
    </w:rPr>
  </w:style>
  <w:style w:type="character" w:styleId="ListLabel1226">
    <w:name w:val="ListLabel 1226"/>
    <w:qFormat/>
    <w:rPr>
      <w:rFonts w:cs="Courier New"/>
    </w:rPr>
  </w:style>
  <w:style w:type="character" w:styleId="ListLabel1227">
    <w:name w:val="ListLabel 1227"/>
    <w:qFormat/>
    <w:rPr>
      <w:rFonts w:cs="Wingdings"/>
    </w:rPr>
  </w:style>
  <w:style w:type="character" w:styleId="ListLabel1228">
    <w:name w:val="ListLabel 1228"/>
    <w:qFormat/>
    <w:rPr>
      <w:rFonts w:eastAsia="Times New Roman" w:cs="Times New Roman"/>
      <w:b/>
      <w:color w:val="auto"/>
      <w:sz w:val="22"/>
      <w:szCs w:val="22"/>
    </w:rPr>
  </w:style>
  <w:style w:type="character" w:styleId="ListLabel1229">
    <w:name w:val="ListLabel 1229"/>
    <w:qFormat/>
    <w:rPr>
      <w:rFonts w:cs="Courier New"/>
    </w:rPr>
  </w:style>
  <w:style w:type="character" w:styleId="ListLabel1230">
    <w:name w:val="ListLabel 1230"/>
    <w:qFormat/>
    <w:rPr>
      <w:rFonts w:cs="Wingdings"/>
    </w:rPr>
  </w:style>
  <w:style w:type="character" w:styleId="ListLabel1231">
    <w:name w:val="ListLabel 1231"/>
    <w:qFormat/>
    <w:rPr>
      <w:rFonts w:cs="Symbol"/>
    </w:rPr>
  </w:style>
  <w:style w:type="character" w:styleId="ListLabel1232">
    <w:name w:val="ListLabel 1232"/>
    <w:qFormat/>
    <w:rPr>
      <w:rFonts w:cs="Courier New"/>
    </w:rPr>
  </w:style>
  <w:style w:type="character" w:styleId="ListLabel1233">
    <w:name w:val="ListLabel 1233"/>
    <w:qFormat/>
    <w:rPr>
      <w:rFonts w:cs="Wingdings"/>
    </w:rPr>
  </w:style>
  <w:style w:type="character" w:styleId="ListLabel1234">
    <w:name w:val="ListLabel 1234"/>
    <w:qFormat/>
    <w:rPr>
      <w:rFonts w:cs="Symbol"/>
    </w:rPr>
  </w:style>
  <w:style w:type="character" w:styleId="ListLabel1235">
    <w:name w:val="ListLabel 1235"/>
    <w:qFormat/>
    <w:rPr>
      <w:rFonts w:cs="Courier New"/>
    </w:rPr>
  </w:style>
  <w:style w:type="character" w:styleId="ListLabel1236">
    <w:name w:val="ListLabel 1236"/>
    <w:qFormat/>
    <w:rPr>
      <w:rFonts w:cs="Wingdings"/>
    </w:rPr>
  </w:style>
  <w:style w:type="character" w:styleId="ListLabel1237">
    <w:name w:val="ListLabel 1237"/>
    <w:qFormat/>
    <w:rPr>
      <w:rFonts w:eastAsia="Times New Roman" w:cs="Times New Roman"/>
      <w:b/>
      <w:color w:val="auto"/>
      <w:sz w:val="22"/>
      <w:szCs w:val="22"/>
    </w:rPr>
  </w:style>
  <w:style w:type="character" w:styleId="ListLabel1238">
    <w:name w:val="ListLabel 1238"/>
    <w:qFormat/>
    <w:rPr>
      <w:rFonts w:cs="Courier New"/>
    </w:rPr>
  </w:style>
  <w:style w:type="character" w:styleId="ListLabel1239">
    <w:name w:val="ListLabel 1239"/>
    <w:qFormat/>
    <w:rPr>
      <w:rFonts w:cs="Wingdings"/>
    </w:rPr>
  </w:style>
  <w:style w:type="character" w:styleId="ListLabel1240">
    <w:name w:val="ListLabel 1240"/>
    <w:qFormat/>
    <w:rPr>
      <w:rFonts w:cs="Symbol"/>
    </w:rPr>
  </w:style>
  <w:style w:type="character" w:styleId="ListLabel1241">
    <w:name w:val="ListLabel 1241"/>
    <w:qFormat/>
    <w:rPr>
      <w:rFonts w:cs="Courier New"/>
    </w:rPr>
  </w:style>
  <w:style w:type="character" w:styleId="ListLabel1242">
    <w:name w:val="ListLabel 1242"/>
    <w:qFormat/>
    <w:rPr>
      <w:rFonts w:cs="Wingdings"/>
    </w:rPr>
  </w:style>
  <w:style w:type="character" w:styleId="ListLabel1243">
    <w:name w:val="ListLabel 1243"/>
    <w:qFormat/>
    <w:rPr>
      <w:rFonts w:cs="Symbol"/>
    </w:rPr>
  </w:style>
  <w:style w:type="character" w:styleId="ListLabel1244">
    <w:name w:val="ListLabel 1244"/>
    <w:qFormat/>
    <w:rPr>
      <w:rFonts w:cs="Courier New"/>
    </w:rPr>
  </w:style>
  <w:style w:type="character" w:styleId="ListLabel1245">
    <w:name w:val="ListLabel 1245"/>
    <w:qFormat/>
    <w:rPr>
      <w:rFonts w:cs="Wingdings"/>
    </w:rPr>
  </w:style>
  <w:style w:type="character" w:styleId="ListLabel1246">
    <w:name w:val="ListLabel 1246"/>
    <w:qFormat/>
    <w:rPr>
      <w:rFonts w:eastAsia="Times New Roman" w:cs="Times New Roman"/>
      <w:b/>
      <w:color w:val="auto"/>
      <w:sz w:val="22"/>
      <w:szCs w:val="22"/>
    </w:rPr>
  </w:style>
  <w:style w:type="character" w:styleId="ListLabel1247">
    <w:name w:val="ListLabel 1247"/>
    <w:qFormat/>
    <w:rPr>
      <w:rFonts w:cs="Courier New"/>
    </w:rPr>
  </w:style>
  <w:style w:type="character" w:styleId="ListLabel1248">
    <w:name w:val="ListLabel 1248"/>
    <w:qFormat/>
    <w:rPr>
      <w:rFonts w:cs="Wingdings"/>
    </w:rPr>
  </w:style>
  <w:style w:type="character" w:styleId="ListLabel1249">
    <w:name w:val="ListLabel 1249"/>
    <w:qFormat/>
    <w:rPr>
      <w:rFonts w:cs="Symbol"/>
    </w:rPr>
  </w:style>
  <w:style w:type="character" w:styleId="ListLabel1250">
    <w:name w:val="ListLabel 1250"/>
    <w:qFormat/>
    <w:rPr>
      <w:rFonts w:cs="Courier New"/>
    </w:rPr>
  </w:style>
  <w:style w:type="character" w:styleId="ListLabel1251">
    <w:name w:val="ListLabel 1251"/>
    <w:qFormat/>
    <w:rPr>
      <w:rFonts w:cs="Wingdings"/>
    </w:rPr>
  </w:style>
  <w:style w:type="character" w:styleId="ListLabel1252">
    <w:name w:val="ListLabel 1252"/>
    <w:qFormat/>
    <w:rPr>
      <w:rFonts w:cs="Symbol"/>
    </w:rPr>
  </w:style>
  <w:style w:type="character" w:styleId="ListLabel1253">
    <w:name w:val="ListLabel 1253"/>
    <w:qFormat/>
    <w:rPr>
      <w:rFonts w:cs="Courier New"/>
    </w:rPr>
  </w:style>
  <w:style w:type="character" w:styleId="ListLabel1254">
    <w:name w:val="ListLabel 1254"/>
    <w:qFormat/>
    <w:rPr>
      <w:rFonts w:cs="Wingdings"/>
    </w:rPr>
  </w:style>
  <w:style w:type="character" w:styleId="ListLabel1255">
    <w:name w:val="ListLabel 1255"/>
    <w:qFormat/>
    <w:rPr>
      <w:rFonts w:eastAsia="Times New Roman" w:cs="Times New Roman"/>
      <w:b/>
      <w:color w:val="auto"/>
      <w:sz w:val="22"/>
      <w:szCs w:val="22"/>
    </w:rPr>
  </w:style>
  <w:style w:type="character" w:styleId="ListLabel1256">
    <w:name w:val="ListLabel 1256"/>
    <w:qFormat/>
    <w:rPr>
      <w:rFonts w:cs="Courier New"/>
    </w:rPr>
  </w:style>
  <w:style w:type="character" w:styleId="ListLabel1257">
    <w:name w:val="ListLabel 1257"/>
    <w:qFormat/>
    <w:rPr>
      <w:rFonts w:cs="Wingdings"/>
    </w:rPr>
  </w:style>
  <w:style w:type="character" w:styleId="ListLabel1258">
    <w:name w:val="ListLabel 1258"/>
    <w:qFormat/>
    <w:rPr>
      <w:rFonts w:cs="Symbol"/>
    </w:rPr>
  </w:style>
  <w:style w:type="character" w:styleId="ListLabel1259">
    <w:name w:val="ListLabel 1259"/>
    <w:qFormat/>
    <w:rPr>
      <w:rFonts w:cs="Courier New"/>
    </w:rPr>
  </w:style>
  <w:style w:type="character" w:styleId="ListLabel1260">
    <w:name w:val="ListLabel 1260"/>
    <w:qFormat/>
    <w:rPr>
      <w:rFonts w:cs="Wingdings"/>
    </w:rPr>
  </w:style>
  <w:style w:type="character" w:styleId="ListLabel1261">
    <w:name w:val="ListLabel 1261"/>
    <w:qFormat/>
    <w:rPr>
      <w:rFonts w:cs="Symbol"/>
    </w:rPr>
  </w:style>
  <w:style w:type="character" w:styleId="ListLabel1262">
    <w:name w:val="ListLabel 1262"/>
    <w:qFormat/>
    <w:rPr>
      <w:rFonts w:cs="Courier New"/>
    </w:rPr>
  </w:style>
  <w:style w:type="character" w:styleId="ListLabel1263">
    <w:name w:val="ListLabel 1263"/>
    <w:qFormat/>
    <w:rPr>
      <w:rFonts w:cs="Wingdings"/>
    </w:rPr>
  </w:style>
  <w:style w:type="character" w:styleId="ListLabel1264">
    <w:name w:val="ListLabel 1264"/>
    <w:qFormat/>
    <w:rPr>
      <w:rFonts w:eastAsia="Times New Roman" w:cs="Times New Roman"/>
      <w:b/>
      <w:color w:val="auto"/>
      <w:sz w:val="22"/>
      <w:szCs w:val="22"/>
    </w:rPr>
  </w:style>
  <w:style w:type="character" w:styleId="ListLabel1265">
    <w:name w:val="ListLabel 1265"/>
    <w:qFormat/>
    <w:rPr>
      <w:rFonts w:cs="Courier New"/>
    </w:rPr>
  </w:style>
  <w:style w:type="character" w:styleId="ListLabel1266">
    <w:name w:val="ListLabel 1266"/>
    <w:qFormat/>
    <w:rPr>
      <w:rFonts w:cs="Wingdings"/>
    </w:rPr>
  </w:style>
  <w:style w:type="character" w:styleId="ListLabel1267">
    <w:name w:val="ListLabel 1267"/>
    <w:qFormat/>
    <w:rPr>
      <w:rFonts w:cs="Symbol"/>
    </w:rPr>
  </w:style>
  <w:style w:type="character" w:styleId="ListLabel1268">
    <w:name w:val="ListLabel 1268"/>
    <w:qFormat/>
    <w:rPr>
      <w:rFonts w:cs="Courier New"/>
    </w:rPr>
  </w:style>
  <w:style w:type="character" w:styleId="ListLabel1269">
    <w:name w:val="ListLabel 1269"/>
    <w:qFormat/>
    <w:rPr>
      <w:rFonts w:cs="Wingdings"/>
    </w:rPr>
  </w:style>
  <w:style w:type="character" w:styleId="ListLabel1270">
    <w:name w:val="ListLabel 1270"/>
    <w:qFormat/>
    <w:rPr>
      <w:rFonts w:cs="Symbol"/>
    </w:rPr>
  </w:style>
  <w:style w:type="character" w:styleId="ListLabel1271">
    <w:name w:val="ListLabel 1271"/>
    <w:qFormat/>
    <w:rPr>
      <w:rFonts w:cs="Courier New"/>
    </w:rPr>
  </w:style>
  <w:style w:type="character" w:styleId="ListLabel1272">
    <w:name w:val="ListLabel 1272"/>
    <w:qFormat/>
    <w:rPr>
      <w:rFonts w:cs="Wingdings"/>
    </w:rPr>
  </w:style>
  <w:style w:type="character" w:styleId="ListLabel1273">
    <w:name w:val="ListLabel 1273"/>
    <w:qFormat/>
    <w:rPr>
      <w:rFonts w:eastAsia="Times New Roman" w:cs="Times New Roman"/>
      <w:b/>
      <w:color w:val="auto"/>
      <w:sz w:val="22"/>
      <w:szCs w:val="22"/>
    </w:rPr>
  </w:style>
  <w:style w:type="character" w:styleId="ListLabel1274">
    <w:name w:val="ListLabel 1274"/>
    <w:qFormat/>
    <w:rPr>
      <w:rFonts w:cs="Courier New"/>
    </w:rPr>
  </w:style>
  <w:style w:type="character" w:styleId="ListLabel1275">
    <w:name w:val="ListLabel 1275"/>
    <w:qFormat/>
    <w:rPr>
      <w:rFonts w:cs="Wingdings"/>
    </w:rPr>
  </w:style>
  <w:style w:type="character" w:styleId="ListLabel1276">
    <w:name w:val="ListLabel 1276"/>
    <w:qFormat/>
    <w:rPr>
      <w:rFonts w:cs="Symbol"/>
    </w:rPr>
  </w:style>
  <w:style w:type="character" w:styleId="ListLabel1277">
    <w:name w:val="ListLabel 1277"/>
    <w:qFormat/>
    <w:rPr>
      <w:rFonts w:cs="Courier New"/>
    </w:rPr>
  </w:style>
  <w:style w:type="character" w:styleId="ListLabel1278">
    <w:name w:val="ListLabel 1278"/>
    <w:qFormat/>
    <w:rPr>
      <w:rFonts w:cs="Wingdings"/>
    </w:rPr>
  </w:style>
  <w:style w:type="character" w:styleId="ListLabel1279">
    <w:name w:val="ListLabel 1279"/>
    <w:qFormat/>
    <w:rPr>
      <w:rFonts w:cs="Symbol"/>
    </w:rPr>
  </w:style>
  <w:style w:type="character" w:styleId="ListLabel1280">
    <w:name w:val="ListLabel 1280"/>
    <w:qFormat/>
    <w:rPr>
      <w:rFonts w:cs="Courier New"/>
    </w:rPr>
  </w:style>
  <w:style w:type="character" w:styleId="ListLabel1281">
    <w:name w:val="ListLabel 1281"/>
    <w:qFormat/>
    <w:rPr>
      <w:rFonts w:cs="Wingdings"/>
    </w:rPr>
  </w:style>
  <w:style w:type="character" w:styleId="ListLabel1282">
    <w:name w:val="ListLabel 1282"/>
    <w:qFormat/>
    <w:rPr>
      <w:rFonts w:eastAsia="Times New Roman" w:cs="Times New Roman"/>
      <w:b/>
      <w:color w:val="auto"/>
      <w:sz w:val="24"/>
      <w:szCs w:val="22"/>
    </w:rPr>
  </w:style>
  <w:style w:type="character" w:styleId="ListLabel1283">
    <w:name w:val="ListLabel 1283"/>
    <w:qFormat/>
    <w:rPr>
      <w:rFonts w:cs="Courier New"/>
    </w:rPr>
  </w:style>
  <w:style w:type="character" w:styleId="ListLabel1284">
    <w:name w:val="ListLabel 1284"/>
    <w:qFormat/>
    <w:rPr>
      <w:rFonts w:cs="Wingdings"/>
    </w:rPr>
  </w:style>
  <w:style w:type="character" w:styleId="ListLabel1285">
    <w:name w:val="ListLabel 1285"/>
    <w:qFormat/>
    <w:rPr>
      <w:rFonts w:cs="Symbol"/>
    </w:rPr>
  </w:style>
  <w:style w:type="character" w:styleId="ListLabel1286">
    <w:name w:val="ListLabel 1286"/>
    <w:qFormat/>
    <w:rPr>
      <w:rFonts w:cs="Courier New"/>
    </w:rPr>
  </w:style>
  <w:style w:type="character" w:styleId="ListLabel1287">
    <w:name w:val="ListLabel 1287"/>
    <w:qFormat/>
    <w:rPr>
      <w:rFonts w:cs="Wingdings"/>
    </w:rPr>
  </w:style>
  <w:style w:type="character" w:styleId="ListLabel1288">
    <w:name w:val="ListLabel 1288"/>
    <w:qFormat/>
    <w:rPr>
      <w:rFonts w:cs="Symbol"/>
    </w:rPr>
  </w:style>
  <w:style w:type="character" w:styleId="ListLabel1289">
    <w:name w:val="ListLabel 1289"/>
    <w:qFormat/>
    <w:rPr>
      <w:rFonts w:cs="Courier New"/>
    </w:rPr>
  </w:style>
  <w:style w:type="character" w:styleId="ListLabel1290">
    <w:name w:val="ListLabel 1290"/>
    <w:qFormat/>
    <w:rPr>
      <w:rFonts w:cs="Wingdings"/>
    </w:rPr>
  </w:style>
  <w:style w:type="character" w:styleId="ListLabel1291">
    <w:name w:val="ListLabel 1291"/>
    <w:qFormat/>
    <w:rPr>
      <w:rFonts w:eastAsia="Times New Roman" w:cs="Times New Roman"/>
      <w:b/>
      <w:color w:val="auto"/>
      <w:sz w:val="22"/>
      <w:szCs w:val="22"/>
    </w:rPr>
  </w:style>
  <w:style w:type="character" w:styleId="ListLabel1292">
    <w:name w:val="ListLabel 1292"/>
    <w:qFormat/>
    <w:rPr>
      <w:rFonts w:cs="Courier New"/>
    </w:rPr>
  </w:style>
  <w:style w:type="character" w:styleId="ListLabel1293">
    <w:name w:val="ListLabel 1293"/>
    <w:qFormat/>
    <w:rPr>
      <w:rFonts w:cs="Wingdings"/>
    </w:rPr>
  </w:style>
  <w:style w:type="character" w:styleId="ListLabel1294">
    <w:name w:val="ListLabel 1294"/>
    <w:qFormat/>
    <w:rPr>
      <w:rFonts w:cs="Symbol"/>
    </w:rPr>
  </w:style>
  <w:style w:type="character" w:styleId="ListLabel1295">
    <w:name w:val="ListLabel 1295"/>
    <w:qFormat/>
    <w:rPr>
      <w:rFonts w:cs="Courier New"/>
    </w:rPr>
  </w:style>
  <w:style w:type="character" w:styleId="ListLabel1296">
    <w:name w:val="ListLabel 1296"/>
    <w:qFormat/>
    <w:rPr>
      <w:rFonts w:cs="Wingdings"/>
    </w:rPr>
  </w:style>
  <w:style w:type="character" w:styleId="ListLabel1297">
    <w:name w:val="ListLabel 1297"/>
    <w:qFormat/>
    <w:rPr>
      <w:rFonts w:cs="Symbol"/>
    </w:rPr>
  </w:style>
  <w:style w:type="character" w:styleId="ListLabel1298">
    <w:name w:val="ListLabel 1298"/>
    <w:qFormat/>
    <w:rPr>
      <w:rFonts w:cs="Courier New"/>
    </w:rPr>
  </w:style>
  <w:style w:type="character" w:styleId="ListLabel1299">
    <w:name w:val="ListLabel 1299"/>
    <w:qFormat/>
    <w:rPr>
      <w:rFonts w:cs="Wingdings"/>
    </w:rPr>
  </w:style>
  <w:style w:type="character" w:styleId="ListLabel1300">
    <w:name w:val="ListLabel 1300"/>
    <w:qFormat/>
    <w:rPr>
      <w:rFonts w:eastAsia="Times New Roman" w:cs="Times New Roman"/>
      <w:b/>
      <w:color w:val="auto"/>
      <w:sz w:val="24"/>
      <w:szCs w:val="22"/>
    </w:rPr>
  </w:style>
  <w:style w:type="character" w:styleId="ListLabel1301">
    <w:name w:val="ListLabel 1301"/>
    <w:qFormat/>
    <w:rPr>
      <w:rFonts w:cs="Courier New"/>
    </w:rPr>
  </w:style>
  <w:style w:type="character" w:styleId="ListLabel1302">
    <w:name w:val="ListLabel 1302"/>
    <w:qFormat/>
    <w:rPr>
      <w:rFonts w:cs="Wingdings"/>
    </w:rPr>
  </w:style>
  <w:style w:type="character" w:styleId="ListLabel1303">
    <w:name w:val="ListLabel 1303"/>
    <w:qFormat/>
    <w:rPr>
      <w:rFonts w:cs="Symbol"/>
    </w:rPr>
  </w:style>
  <w:style w:type="character" w:styleId="ListLabel1304">
    <w:name w:val="ListLabel 1304"/>
    <w:qFormat/>
    <w:rPr>
      <w:rFonts w:cs="Courier New"/>
    </w:rPr>
  </w:style>
  <w:style w:type="character" w:styleId="ListLabel1305">
    <w:name w:val="ListLabel 1305"/>
    <w:qFormat/>
    <w:rPr>
      <w:rFonts w:cs="Wingdings"/>
    </w:rPr>
  </w:style>
  <w:style w:type="character" w:styleId="ListLabel1306">
    <w:name w:val="ListLabel 1306"/>
    <w:qFormat/>
    <w:rPr>
      <w:rFonts w:cs="Symbol"/>
    </w:rPr>
  </w:style>
  <w:style w:type="character" w:styleId="ListLabel1307">
    <w:name w:val="ListLabel 1307"/>
    <w:qFormat/>
    <w:rPr>
      <w:rFonts w:cs="Courier New"/>
    </w:rPr>
  </w:style>
  <w:style w:type="character" w:styleId="ListLabel1308">
    <w:name w:val="ListLabel 1308"/>
    <w:qFormat/>
    <w:rPr>
      <w:rFonts w:cs="Wingdings"/>
    </w:rPr>
  </w:style>
  <w:style w:type="character" w:styleId="ListLabel1309">
    <w:name w:val="ListLabel 1309"/>
    <w:qFormat/>
    <w:rPr>
      <w:b/>
    </w:rPr>
  </w:style>
  <w:style w:type="character" w:styleId="ListLabel1310">
    <w:name w:val="ListLabel 1310"/>
    <w:qFormat/>
    <w:rPr>
      <w:rFonts w:eastAsia="Times New Roman" w:cs="Times New Roman"/>
      <w:b/>
      <w:color w:val="auto"/>
      <w:sz w:val="22"/>
      <w:szCs w:val="22"/>
    </w:rPr>
  </w:style>
  <w:style w:type="character" w:styleId="ListLabel1311">
    <w:name w:val="ListLabel 1311"/>
    <w:qFormat/>
    <w:rPr>
      <w:rFonts w:cs="Courier New"/>
    </w:rPr>
  </w:style>
  <w:style w:type="character" w:styleId="ListLabel1312">
    <w:name w:val="ListLabel 1312"/>
    <w:qFormat/>
    <w:rPr>
      <w:rFonts w:cs="Wingdings"/>
    </w:rPr>
  </w:style>
  <w:style w:type="character" w:styleId="ListLabel1313">
    <w:name w:val="ListLabel 1313"/>
    <w:qFormat/>
    <w:rPr>
      <w:rFonts w:cs="Symbol"/>
    </w:rPr>
  </w:style>
  <w:style w:type="character" w:styleId="ListLabel1314">
    <w:name w:val="ListLabel 1314"/>
    <w:qFormat/>
    <w:rPr>
      <w:rFonts w:cs="Courier New"/>
    </w:rPr>
  </w:style>
  <w:style w:type="character" w:styleId="ListLabel1315">
    <w:name w:val="ListLabel 1315"/>
    <w:qFormat/>
    <w:rPr>
      <w:rFonts w:cs="Wingdings"/>
    </w:rPr>
  </w:style>
  <w:style w:type="character" w:styleId="ListLabel1316">
    <w:name w:val="ListLabel 1316"/>
    <w:qFormat/>
    <w:rPr>
      <w:rFonts w:cs="Symbol"/>
    </w:rPr>
  </w:style>
  <w:style w:type="character" w:styleId="ListLabel1317">
    <w:name w:val="ListLabel 1317"/>
    <w:qFormat/>
    <w:rPr>
      <w:rFonts w:cs="Courier New"/>
    </w:rPr>
  </w:style>
  <w:style w:type="character" w:styleId="ListLabel1318">
    <w:name w:val="ListLabel 1318"/>
    <w:qFormat/>
    <w:rPr>
      <w:rFonts w:cs="Wingdings"/>
    </w:rPr>
  </w:style>
  <w:style w:type="character" w:styleId="ListLabel1319">
    <w:name w:val="ListLabel 1319"/>
    <w:qFormat/>
    <w:rPr>
      <w:rFonts w:eastAsia="Times New Roman" w:cs="Times New Roman"/>
      <w:b/>
      <w:color w:val="auto"/>
      <w:sz w:val="22"/>
      <w:szCs w:val="22"/>
    </w:rPr>
  </w:style>
  <w:style w:type="character" w:styleId="ListLabel1320">
    <w:name w:val="ListLabel 1320"/>
    <w:qFormat/>
    <w:rPr>
      <w:rFonts w:cs="Courier New"/>
    </w:rPr>
  </w:style>
  <w:style w:type="character" w:styleId="ListLabel1321">
    <w:name w:val="ListLabel 1321"/>
    <w:qFormat/>
    <w:rPr>
      <w:rFonts w:cs="Wingdings"/>
    </w:rPr>
  </w:style>
  <w:style w:type="character" w:styleId="ListLabel1322">
    <w:name w:val="ListLabel 1322"/>
    <w:qFormat/>
    <w:rPr>
      <w:rFonts w:cs="Symbol"/>
    </w:rPr>
  </w:style>
  <w:style w:type="character" w:styleId="ListLabel1323">
    <w:name w:val="ListLabel 1323"/>
    <w:qFormat/>
    <w:rPr>
      <w:rFonts w:cs="Courier New"/>
    </w:rPr>
  </w:style>
  <w:style w:type="character" w:styleId="ListLabel1324">
    <w:name w:val="ListLabel 1324"/>
    <w:qFormat/>
    <w:rPr>
      <w:rFonts w:cs="Wingdings"/>
    </w:rPr>
  </w:style>
  <w:style w:type="character" w:styleId="ListLabel1325">
    <w:name w:val="ListLabel 1325"/>
    <w:qFormat/>
    <w:rPr>
      <w:rFonts w:cs="Symbol"/>
    </w:rPr>
  </w:style>
  <w:style w:type="character" w:styleId="ListLabel1326">
    <w:name w:val="ListLabel 1326"/>
    <w:qFormat/>
    <w:rPr>
      <w:rFonts w:cs="Courier New"/>
    </w:rPr>
  </w:style>
  <w:style w:type="character" w:styleId="ListLabel1327">
    <w:name w:val="ListLabel 1327"/>
    <w:qFormat/>
    <w:rPr>
      <w:rFonts w:cs="Wingdings"/>
    </w:rPr>
  </w:style>
  <w:style w:type="character" w:styleId="ListLabel1328">
    <w:name w:val="ListLabel 1328"/>
    <w:qFormat/>
    <w:rPr>
      <w:rFonts w:eastAsia="Times New Roman" w:cs="Times New Roman"/>
      <w:b/>
      <w:color w:val="auto"/>
      <w:sz w:val="22"/>
      <w:szCs w:val="22"/>
    </w:rPr>
  </w:style>
  <w:style w:type="character" w:styleId="ListLabel1329">
    <w:name w:val="ListLabel 1329"/>
    <w:qFormat/>
    <w:rPr>
      <w:rFonts w:cs="Courier New"/>
    </w:rPr>
  </w:style>
  <w:style w:type="character" w:styleId="ListLabel1330">
    <w:name w:val="ListLabel 1330"/>
    <w:qFormat/>
    <w:rPr>
      <w:rFonts w:cs="Wingdings"/>
    </w:rPr>
  </w:style>
  <w:style w:type="character" w:styleId="ListLabel1331">
    <w:name w:val="ListLabel 1331"/>
    <w:qFormat/>
    <w:rPr>
      <w:rFonts w:cs="Symbol"/>
    </w:rPr>
  </w:style>
  <w:style w:type="character" w:styleId="ListLabel1332">
    <w:name w:val="ListLabel 1332"/>
    <w:qFormat/>
    <w:rPr>
      <w:rFonts w:cs="Courier New"/>
    </w:rPr>
  </w:style>
  <w:style w:type="character" w:styleId="ListLabel1333">
    <w:name w:val="ListLabel 1333"/>
    <w:qFormat/>
    <w:rPr>
      <w:rFonts w:cs="Wingdings"/>
    </w:rPr>
  </w:style>
  <w:style w:type="character" w:styleId="ListLabel1334">
    <w:name w:val="ListLabel 1334"/>
    <w:qFormat/>
    <w:rPr>
      <w:rFonts w:cs="Symbol"/>
    </w:rPr>
  </w:style>
  <w:style w:type="character" w:styleId="ListLabel1335">
    <w:name w:val="ListLabel 1335"/>
    <w:qFormat/>
    <w:rPr>
      <w:rFonts w:cs="Courier New"/>
    </w:rPr>
  </w:style>
  <w:style w:type="character" w:styleId="ListLabel1336">
    <w:name w:val="ListLabel 1336"/>
    <w:qFormat/>
    <w:rPr>
      <w:rFonts w:cs="Wingdings"/>
    </w:rPr>
  </w:style>
  <w:style w:type="character" w:styleId="ListLabel1337">
    <w:name w:val="ListLabel 1337"/>
    <w:qFormat/>
    <w:rPr>
      <w:rFonts w:eastAsia="Times New Roman" w:cs="Times New Roman"/>
      <w:b/>
      <w:color w:val="auto"/>
      <w:sz w:val="22"/>
      <w:szCs w:val="22"/>
    </w:rPr>
  </w:style>
  <w:style w:type="character" w:styleId="ListLabel1338">
    <w:name w:val="ListLabel 1338"/>
    <w:qFormat/>
    <w:rPr>
      <w:rFonts w:cs="Courier New"/>
    </w:rPr>
  </w:style>
  <w:style w:type="character" w:styleId="ListLabel1339">
    <w:name w:val="ListLabel 1339"/>
    <w:qFormat/>
    <w:rPr>
      <w:rFonts w:cs="Wingdings"/>
    </w:rPr>
  </w:style>
  <w:style w:type="character" w:styleId="ListLabel1340">
    <w:name w:val="ListLabel 1340"/>
    <w:qFormat/>
    <w:rPr>
      <w:rFonts w:cs="Symbol"/>
    </w:rPr>
  </w:style>
  <w:style w:type="character" w:styleId="ListLabel1341">
    <w:name w:val="ListLabel 1341"/>
    <w:qFormat/>
    <w:rPr>
      <w:rFonts w:cs="Courier New"/>
    </w:rPr>
  </w:style>
  <w:style w:type="character" w:styleId="ListLabel1342">
    <w:name w:val="ListLabel 1342"/>
    <w:qFormat/>
    <w:rPr>
      <w:rFonts w:cs="Wingdings"/>
    </w:rPr>
  </w:style>
  <w:style w:type="character" w:styleId="ListLabel1343">
    <w:name w:val="ListLabel 1343"/>
    <w:qFormat/>
    <w:rPr>
      <w:rFonts w:cs="Symbol"/>
    </w:rPr>
  </w:style>
  <w:style w:type="character" w:styleId="ListLabel1344">
    <w:name w:val="ListLabel 1344"/>
    <w:qFormat/>
    <w:rPr>
      <w:rFonts w:cs="Courier New"/>
    </w:rPr>
  </w:style>
  <w:style w:type="character" w:styleId="ListLabel1345">
    <w:name w:val="ListLabel 1345"/>
    <w:qFormat/>
    <w:rPr>
      <w:rFonts w:cs="Wingdings"/>
    </w:rPr>
  </w:style>
  <w:style w:type="character" w:styleId="ListLabel1346">
    <w:name w:val="ListLabel 1346"/>
    <w:qFormat/>
    <w:rPr>
      <w:rFonts w:eastAsia="Times New Roman" w:cs="Times New Roman"/>
      <w:b/>
      <w:color w:val="auto"/>
      <w:sz w:val="22"/>
      <w:szCs w:val="22"/>
    </w:rPr>
  </w:style>
  <w:style w:type="character" w:styleId="ListLabel1347">
    <w:name w:val="ListLabel 1347"/>
    <w:qFormat/>
    <w:rPr>
      <w:rFonts w:cs="Courier New"/>
    </w:rPr>
  </w:style>
  <w:style w:type="character" w:styleId="ListLabel1348">
    <w:name w:val="ListLabel 1348"/>
    <w:qFormat/>
    <w:rPr>
      <w:rFonts w:cs="Wingdings"/>
    </w:rPr>
  </w:style>
  <w:style w:type="character" w:styleId="ListLabel1349">
    <w:name w:val="ListLabel 1349"/>
    <w:qFormat/>
    <w:rPr>
      <w:rFonts w:cs="Symbol"/>
    </w:rPr>
  </w:style>
  <w:style w:type="character" w:styleId="ListLabel1350">
    <w:name w:val="ListLabel 1350"/>
    <w:qFormat/>
    <w:rPr>
      <w:rFonts w:cs="Courier New"/>
    </w:rPr>
  </w:style>
  <w:style w:type="character" w:styleId="ListLabel1351">
    <w:name w:val="ListLabel 1351"/>
    <w:qFormat/>
    <w:rPr>
      <w:rFonts w:cs="Wingdings"/>
    </w:rPr>
  </w:style>
  <w:style w:type="character" w:styleId="ListLabel1352">
    <w:name w:val="ListLabel 1352"/>
    <w:qFormat/>
    <w:rPr>
      <w:rFonts w:cs="Symbol"/>
    </w:rPr>
  </w:style>
  <w:style w:type="character" w:styleId="ListLabel1353">
    <w:name w:val="ListLabel 1353"/>
    <w:qFormat/>
    <w:rPr>
      <w:rFonts w:cs="Courier New"/>
    </w:rPr>
  </w:style>
  <w:style w:type="character" w:styleId="ListLabel1354">
    <w:name w:val="ListLabel 1354"/>
    <w:qFormat/>
    <w:rPr>
      <w:rFonts w:cs="Wingdings"/>
    </w:rPr>
  </w:style>
  <w:style w:type="character" w:styleId="ListLabel1355">
    <w:name w:val="ListLabel 1355"/>
    <w:qFormat/>
    <w:rPr>
      <w:rFonts w:cs="Symbol"/>
    </w:rPr>
  </w:style>
  <w:style w:type="character" w:styleId="ListLabel1356">
    <w:name w:val="ListLabel 1356"/>
    <w:qFormat/>
    <w:rPr>
      <w:rFonts w:cs="Courier New"/>
    </w:rPr>
  </w:style>
  <w:style w:type="character" w:styleId="ListLabel1357">
    <w:name w:val="ListLabel 1357"/>
    <w:qFormat/>
    <w:rPr>
      <w:rFonts w:cs="Wingdings"/>
    </w:rPr>
  </w:style>
  <w:style w:type="character" w:styleId="ListLabel1358">
    <w:name w:val="ListLabel 1358"/>
    <w:qFormat/>
    <w:rPr>
      <w:rFonts w:cs="Symbol"/>
    </w:rPr>
  </w:style>
  <w:style w:type="character" w:styleId="ListLabel1359">
    <w:name w:val="ListLabel 1359"/>
    <w:qFormat/>
    <w:rPr>
      <w:rFonts w:cs="Courier New"/>
    </w:rPr>
  </w:style>
  <w:style w:type="character" w:styleId="ListLabel1360">
    <w:name w:val="ListLabel 1360"/>
    <w:qFormat/>
    <w:rPr>
      <w:rFonts w:cs="Wingdings"/>
    </w:rPr>
  </w:style>
  <w:style w:type="character" w:styleId="ListLabel1361">
    <w:name w:val="ListLabel 1361"/>
    <w:qFormat/>
    <w:rPr>
      <w:rFonts w:cs="Symbol"/>
    </w:rPr>
  </w:style>
  <w:style w:type="character" w:styleId="ListLabel1362">
    <w:name w:val="ListLabel 1362"/>
    <w:qFormat/>
    <w:rPr>
      <w:rFonts w:cs="Courier New"/>
    </w:rPr>
  </w:style>
  <w:style w:type="character" w:styleId="ListLabel1363">
    <w:name w:val="ListLabel 1363"/>
    <w:qFormat/>
    <w:rPr>
      <w:rFonts w:cs="Wingdings"/>
    </w:rPr>
  </w:style>
  <w:style w:type="character" w:styleId="ListLabel1364">
    <w:name w:val="ListLabel 1364"/>
    <w:qFormat/>
    <w:rPr>
      <w:rFonts w:eastAsia="Times New Roman" w:cs="Times New Roman"/>
      <w:b/>
      <w:color w:val="auto"/>
      <w:sz w:val="22"/>
      <w:szCs w:val="22"/>
    </w:rPr>
  </w:style>
  <w:style w:type="character" w:styleId="ListLabel1365">
    <w:name w:val="ListLabel 1365"/>
    <w:qFormat/>
    <w:rPr>
      <w:rFonts w:cs="Courier New"/>
    </w:rPr>
  </w:style>
  <w:style w:type="character" w:styleId="ListLabel1366">
    <w:name w:val="ListLabel 1366"/>
    <w:qFormat/>
    <w:rPr>
      <w:rFonts w:cs="Wingdings"/>
    </w:rPr>
  </w:style>
  <w:style w:type="character" w:styleId="ListLabel1367">
    <w:name w:val="ListLabel 1367"/>
    <w:qFormat/>
    <w:rPr>
      <w:rFonts w:cs="Symbol"/>
    </w:rPr>
  </w:style>
  <w:style w:type="character" w:styleId="ListLabel1368">
    <w:name w:val="ListLabel 1368"/>
    <w:qFormat/>
    <w:rPr>
      <w:rFonts w:cs="Courier New"/>
    </w:rPr>
  </w:style>
  <w:style w:type="character" w:styleId="ListLabel1369">
    <w:name w:val="ListLabel 1369"/>
    <w:qFormat/>
    <w:rPr>
      <w:rFonts w:cs="Wingdings"/>
    </w:rPr>
  </w:style>
  <w:style w:type="character" w:styleId="ListLabel1370">
    <w:name w:val="ListLabel 1370"/>
    <w:qFormat/>
    <w:rPr>
      <w:rFonts w:cs="Symbol"/>
    </w:rPr>
  </w:style>
  <w:style w:type="character" w:styleId="ListLabel1371">
    <w:name w:val="ListLabel 1371"/>
    <w:qFormat/>
    <w:rPr>
      <w:rFonts w:cs="Courier New"/>
    </w:rPr>
  </w:style>
  <w:style w:type="character" w:styleId="ListLabel1372">
    <w:name w:val="ListLabel 1372"/>
    <w:qFormat/>
    <w:rPr>
      <w:rFonts w:cs="Wingdings"/>
    </w:rPr>
  </w:style>
  <w:style w:type="character" w:styleId="ListLabel1373">
    <w:name w:val="ListLabel 1373"/>
    <w:qFormat/>
    <w:rPr>
      <w:rFonts w:eastAsia="Times New Roman" w:cs="Times New Roman"/>
      <w:b/>
      <w:color w:val="auto"/>
      <w:sz w:val="22"/>
      <w:szCs w:val="22"/>
    </w:rPr>
  </w:style>
  <w:style w:type="character" w:styleId="ListLabel1374">
    <w:name w:val="ListLabel 1374"/>
    <w:qFormat/>
    <w:rPr>
      <w:rFonts w:cs="Courier New"/>
    </w:rPr>
  </w:style>
  <w:style w:type="character" w:styleId="ListLabel1375">
    <w:name w:val="ListLabel 1375"/>
    <w:qFormat/>
    <w:rPr>
      <w:rFonts w:cs="Wingdings"/>
    </w:rPr>
  </w:style>
  <w:style w:type="character" w:styleId="ListLabel1376">
    <w:name w:val="ListLabel 1376"/>
    <w:qFormat/>
    <w:rPr>
      <w:rFonts w:cs="Symbol"/>
    </w:rPr>
  </w:style>
  <w:style w:type="character" w:styleId="ListLabel1377">
    <w:name w:val="ListLabel 1377"/>
    <w:qFormat/>
    <w:rPr>
      <w:rFonts w:cs="Courier New"/>
    </w:rPr>
  </w:style>
  <w:style w:type="character" w:styleId="ListLabel1378">
    <w:name w:val="ListLabel 1378"/>
    <w:qFormat/>
    <w:rPr>
      <w:rFonts w:cs="Wingdings"/>
    </w:rPr>
  </w:style>
  <w:style w:type="character" w:styleId="ListLabel1379">
    <w:name w:val="ListLabel 1379"/>
    <w:qFormat/>
    <w:rPr>
      <w:rFonts w:cs="Symbol"/>
    </w:rPr>
  </w:style>
  <w:style w:type="character" w:styleId="ListLabel1380">
    <w:name w:val="ListLabel 1380"/>
    <w:qFormat/>
    <w:rPr>
      <w:rFonts w:cs="Courier New"/>
    </w:rPr>
  </w:style>
  <w:style w:type="character" w:styleId="ListLabel1381">
    <w:name w:val="ListLabel 1381"/>
    <w:qFormat/>
    <w:rPr>
      <w:rFonts w:cs="Wingdings"/>
    </w:rPr>
  </w:style>
  <w:style w:type="character" w:styleId="ListLabel1382">
    <w:name w:val="ListLabel 1382"/>
    <w:qFormat/>
    <w:rPr>
      <w:rFonts w:eastAsia="Times New Roman" w:cs="Times New Roman"/>
      <w:b/>
      <w:color w:val="auto"/>
      <w:sz w:val="22"/>
      <w:szCs w:val="22"/>
    </w:rPr>
  </w:style>
  <w:style w:type="character" w:styleId="ListLabel1383">
    <w:name w:val="ListLabel 1383"/>
    <w:qFormat/>
    <w:rPr>
      <w:rFonts w:cs="Courier New"/>
    </w:rPr>
  </w:style>
  <w:style w:type="character" w:styleId="ListLabel1384">
    <w:name w:val="ListLabel 1384"/>
    <w:qFormat/>
    <w:rPr>
      <w:rFonts w:cs="Wingdings"/>
    </w:rPr>
  </w:style>
  <w:style w:type="character" w:styleId="ListLabel1385">
    <w:name w:val="ListLabel 1385"/>
    <w:qFormat/>
    <w:rPr>
      <w:rFonts w:cs="Symbol"/>
    </w:rPr>
  </w:style>
  <w:style w:type="character" w:styleId="ListLabel1386">
    <w:name w:val="ListLabel 1386"/>
    <w:qFormat/>
    <w:rPr>
      <w:rFonts w:cs="Courier New"/>
    </w:rPr>
  </w:style>
  <w:style w:type="character" w:styleId="ListLabel1387">
    <w:name w:val="ListLabel 1387"/>
    <w:qFormat/>
    <w:rPr>
      <w:rFonts w:cs="Wingdings"/>
    </w:rPr>
  </w:style>
  <w:style w:type="character" w:styleId="ListLabel1388">
    <w:name w:val="ListLabel 1388"/>
    <w:qFormat/>
    <w:rPr>
      <w:rFonts w:cs="Symbol"/>
    </w:rPr>
  </w:style>
  <w:style w:type="character" w:styleId="ListLabel1389">
    <w:name w:val="ListLabel 1389"/>
    <w:qFormat/>
    <w:rPr>
      <w:rFonts w:cs="Courier New"/>
    </w:rPr>
  </w:style>
  <w:style w:type="character" w:styleId="ListLabel1390">
    <w:name w:val="ListLabel 1390"/>
    <w:qFormat/>
    <w:rPr>
      <w:rFonts w:cs="Wingdings"/>
    </w:rPr>
  </w:style>
  <w:style w:type="character" w:styleId="ListLabel1391">
    <w:name w:val="ListLabel 1391"/>
    <w:qFormat/>
    <w:rPr>
      <w:rFonts w:eastAsia="Times New Roman" w:cs="Times New Roman"/>
      <w:b/>
      <w:color w:val="auto"/>
      <w:sz w:val="22"/>
      <w:szCs w:val="22"/>
    </w:rPr>
  </w:style>
  <w:style w:type="character" w:styleId="ListLabel1392">
    <w:name w:val="ListLabel 1392"/>
    <w:qFormat/>
    <w:rPr>
      <w:rFonts w:cs="Courier New"/>
    </w:rPr>
  </w:style>
  <w:style w:type="character" w:styleId="ListLabel1393">
    <w:name w:val="ListLabel 1393"/>
    <w:qFormat/>
    <w:rPr>
      <w:rFonts w:cs="Wingdings"/>
    </w:rPr>
  </w:style>
  <w:style w:type="character" w:styleId="ListLabel1394">
    <w:name w:val="ListLabel 1394"/>
    <w:qFormat/>
    <w:rPr>
      <w:rFonts w:cs="Symbol"/>
    </w:rPr>
  </w:style>
  <w:style w:type="character" w:styleId="ListLabel1395">
    <w:name w:val="ListLabel 1395"/>
    <w:qFormat/>
    <w:rPr>
      <w:rFonts w:cs="Courier New"/>
    </w:rPr>
  </w:style>
  <w:style w:type="character" w:styleId="ListLabel1396">
    <w:name w:val="ListLabel 1396"/>
    <w:qFormat/>
    <w:rPr>
      <w:rFonts w:cs="Wingdings"/>
    </w:rPr>
  </w:style>
  <w:style w:type="character" w:styleId="ListLabel1397">
    <w:name w:val="ListLabel 1397"/>
    <w:qFormat/>
    <w:rPr>
      <w:rFonts w:cs="Symbol"/>
    </w:rPr>
  </w:style>
  <w:style w:type="character" w:styleId="ListLabel1398">
    <w:name w:val="ListLabel 1398"/>
    <w:qFormat/>
    <w:rPr>
      <w:rFonts w:cs="Courier New"/>
    </w:rPr>
  </w:style>
  <w:style w:type="character" w:styleId="ListLabel1399">
    <w:name w:val="ListLabel 1399"/>
    <w:qFormat/>
    <w:rPr>
      <w:rFonts w:cs="Wingdings"/>
    </w:rPr>
  </w:style>
  <w:style w:type="character" w:styleId="ListLabel1400">
    <w:name w:val="ListLabel 1400"/>
    <w:qFormat/>
    <w:rPr>
      <w:b/>
    </w:rPr>
  </w:style>
  <w:style w:type="character" w:styleId="ListLabel1401">
    <w:name w:val="ListLabel 1401"/>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402">
    <w:name w:val="ListLabel 1402"/>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403">
    <w:name w:val="ListLabel 1403"/>
    <w:qFormat/>
    <w:rPr>
      <w:rFonts w:eastAsia="Times New Roman" w:cs="Times New Roman"/>
      <w:b/>
      <w:color w:val="auto"/>
      <w:sz w:val="22"/>
      <w:szCs w:val="22"/>
    </w:rPr>
  </w:style>
  <w:style w:type="character" w:styleId="ListLabel1404">
    <w:name w:val="ListLabel 1404"/>
    <w:qFormat/>
    <w:rPr>
      <w:rFonts w:cs="Courier New"/>
    </w:rPr>
  </w:style>
  <w:style w:type="character" w:styleId="ListLabel1405">
    <w:name w:val="ListLabel 1405"/>
    <w:qFormat/>
    <w:rPr>
      <w:rFonts w:cs="Wingdings"/>
    </w:rPr>
  </w:style>
  <w:style w:type="character" w:styleId="ListLabel1406">
    <w:name w:val="ListLabel 1406"/>
    <w:qFormat/>
    <w:rPr>
      <w:rFonts w:cs="Symbol"/>
    </w:rPr>
  </w:style>
  <w:style w:type="character" w:styleId="ListLabel1407">
    <w:name w:val="ListLabel 1407"/>
    <w:qFormat/>
    <w:rPr>
      <w:rFonts w:cs="Courier New"/>
    </w:rPr>
  </w:style>
  <w:style w:type="character" w:styleId="ListLabel1408">
    <w:name w:val="ListLabel 1408"/>
    <w:qFormat/>
    <w:rPr>
      <w:rFonts w:cs="Wingdings"/>
    </w:rPr>
  </w:style>
  <w:style w:type="character" w:styleId="ListLabel1409">
    <w:name w:val="ListLabel 1409"/>
    <w:qFormat/>
    <w:rPr>
      <w:rFonts w:cs="Symbol"/>
    </w:rPr>
  </w:style>
  <w:style w:type="character" w:styleId="ListLabel1410">
    <w:name w:val="ListLabel 1410"/>
    <w:qFormat/>
    <w:rPr>
      <w:rFonts w:cs="Courier New"/>
    </w:rPr>
  </w:style>
  <w:style w:type="character" w:styleId="ListLabel1411">
    <w:name w:val="ListLabel 1411"/>
    <w:qFormat/>
    <w:rPr>
      <w:rFonts w:cs="Wingdings"/>
    </w:rPr>
  </w:style>
  <w:style w:type="character" w:styleId="ListLabel1412">
    <w:name w:val="ListLabel 1412"/>
    <w:qFormat/>
    <w:rPr>
      <w:rFonts w:eastAsia="Times New Roman" w:cs="Times New Roman"/>
      <w:b/>
      <w:color w:val="auto"/>
      <w:sz w:val="22"/>
      <w:szCs w:val="22"/>
    </w:rPr>
  </w:style>
  <w:style w:type="character" w:styleId="ListLabel1413">
    <w:name w:val="ListLabel 1413"/>
    <w:qFormat/>
    <w:rPr>
      <w:rFonts w:cs="Courier New"/>
    </w:rPr>
  </w:style>
  <w:style w:type="character" w:styleId="ListLabel1414">
    <w:name w:val="ListLabel 1414"/>
    <w:qFormat/>
    <w:rPr>
      <w:rFonts w:cs="Wingdings"/>
    </w:rPr>
  </w:style>
  <w:style w:type="character" w:styleId="ListLabel1415">
    <w:name w:val="ListLabel 1415"/>
    <w:qFormat/>
    <w:rPr>
      <w:rFonts w:cs="Symbol"/>
    </w:rPr>
  </w:style>
  <w:style w:type="character" w:styleId="ListLabel1416">
    <w:name w:val="ListLabel 1416"/>
    <w:qFormat/>
    <w:rPr>
      <w:rFonts w:cs="Courier New"/>
    </w:rPr>
  </w:style>
  <w:style w:type="character" w:styleId="ListLabel1417">
    <w:name w:val="ListLabel 1417"/>
    <w:qFormat/>
    <w:rPr>
      <w:rFonts w:cs="Wingdings"/>
    </w:rPr>
  </w:style>
  <w:style w:type="character" w:styleId="ListLabel1418">
    <w:name w:val="ListLabel 1418"/>
    <w:qFormat/>
    <w:rPr>
      <w:rFonts w:cs="Symbol"/>
    </w:rPr>
  </w:style>
  <w:style w:type="character" w:styleId="ListLabel1419">
    <w:name w:val="ListLabel 1419"/>
    <w:qFormat/>
    <w:rPr>
      <w:rFonts w:cs="Courier New"/>
    </w:rPr>
  </w:style>
  <w:style w:type="character" w:styleId="ListLabel1420">
    <w:name w:val="ListLabel 1420"/>
    <w:qFormat/>
    <w:rPr>
      <w:rFonts w:cs="Wingdings"/>
    </w:rPr>
  </w:style>
  <w:style w:type="character" w:styleId="ListLabel1421">
    <w:name w:val="ListLabel 1421"/>
    <w:qFormat/>
    <w:rPr>
      <w:b/>
      <w:color w:val="auto"/>
      <w:sz w:val="24"/>
      <w:szCs w:val="24"/>
    </w:rPr>
  </w:style>
  <w:style w:type="character" w:styleId="ListLabel1422">
    <w:name w:val="ListLabel 1422"/>
    <w:qFormat/>
    <w:rPr>
      <w:rFonts w:cs="Courier New"/>
    </w:rPr>
  </w:style>
  <w:style w:type="character" w:styleId="ListLabel1423">
    <w:name w:val="ListLabel 1423"/>
    <w:qFormat/>
    <w:rPr>
      <w:rFonts w:cs="Wingdings"/>
    </w:rPr>
  </w:style>
  <w:style w:type="character" w:styleId="ListLabel1424">
    <w:name w:val="ListLabel 1424"/>
    <w:qFormat/>
    <w:rPr>
      <w:rFonts w:cs="Symbol"/>
    </w:rPr>
  </w:style>
  <w:style w:type="character" w:styleId="ListLabel1425">
    <w:name w:val="ListLabel 1425"/>
    <w:qFormat/>
    <w:rPr>
      <w:rFonts w:cs="Courier New"/>
    </w:rPr>
  </w:style>
  <w:style w:type="character" w:styleId="ListLabel1426">
    <w:name w:val="ListLabel 1426"/>
    <w:qFormat/>
    <w:rPr>
      <w:rFonts w:cs="Wingdings"/>
    </w:rPr>
  </w:style>
  <w:style w:type="character" w:styleId="ListLabel1427">
    <w:name w:val="ListLabel 1427"/>
    <w:qFormat/>
    <w:rPr>
      <w:rFonts w:cs="Symbol"/>
    </w:rPr>
  </w:style>
  <w:style w:type="character" w:styleId="ListLabel1428">
    <w:name w:val="ListLabel 1428"/>
    <w:qFormat/>
    <w:rPr>
      <w:rFonts w:cs="Courier New"/>
    </w:rPr>
  </w:style>
  <w:style w:type="character" w:styleId="ListLabel1429">
    <w:name w:val="ListLabel 1429"/>
    <w:qFormat/>
    <w:rPr>
      <w:rFonts w:cs="Wingdings"/>
    </w:rPr>
  </w:style>
  <w:style w:type="character" w:styleId="ListLabel1430">
    <w:name w:val="ListLabel 1430"/>
    <w:qFormat/>
    <w:rPr>
      <w:rFonts w:eastAsia="Times New Roman" w:cs="Times New Roman"/>
      <w:b/>
      <w:color w:val="auto"/>
      <w:sz w:val="22"/>
      <w:szCs w:val="22"/>
    </w:rPr>
  </w:style>
  <w:style w:type="character" w:styleId="ListLabel1431">
    <w:name w:val="ListLabel 1431"/>
    <w:qFormat/>
    <w:rPr>
      <w:rFonts w:cs="Courier New"/>
    </w:rPr>
  </w:style>
  <w:style w:type="character" w:styleId="ListLabel1432">
    <w:name w:val="ListLabel 1432"/>
    <w:qFormat/>
    <w:rPr>
      <w:rFonts w:cs="Wingdings"/>
    </w:rPr>
  </w:style>
  <w:style w:type="character" w:styleId="ListLabel1433">
    <w:name w:val="ListLabel 1433"/>
    <w:qFormat/>
    <w:rPr>
      <w:rFonts w:cs="Symbol"/>
    </w:rPr>
  </w:style>
  <w:style w:type="character" w:styleId="ListLabel1434">
    <w:name w:val="ListLabel 1434"/>
    <w:qFormat/>
    <w:rPr>
      <w:rFonts w:cs="Courier New"/>
    </w:rPr>
  </w:style>
  <w:style w:type="character" w:styleId="ListLabel1435">
    <w:name w:val="ListLabel 1435"/>
    <w:qFormat/>
    <w:rPr>
      <w:rFonts w:cs="Wingdings"/>
    </w:rPr>
  </w:style>
  <w:style w:type="character" w:styleId="ListLabel1436">
    <w:name w:val="ListLabel 1436"/>
    <w:qFormat/>
    <w:rPr>
      <w:rFonts w:cs="Symbol"/>
    </w:rPr>
  </w:style>
  <w:style w:type="character" w:styleId="ListLabel1437">
    <w:name w:val="ListLabel 1437"/>
    <w:qFormat/>
    <w:rPr>
      <w:rFonts w:cs="Courier New"/>
    </w:rPr>
  </w:style>
  <w:style w:type="character" w:styleId="ListLabel1438">
    <w:name w:val="ListLabel 1438"/>
    <w:qFormat/>
    <w:rPr>
      <w:rFonts w:cs="Wingdings"/>
    </w:rPr>
  </w:style>
  <w:style w:type="character" w:styleId="ListLabel1439">
    <w:name w:val="ListLabel 1439"/>
    <w:qFormat/>
    <w:rPr>
      <w:b/>
      <w:color w:val="auto"/>
      <w:sz w:val="24"/>
      <w:szCs w:val="24"/>
    </w:rPr>
  </w:style>
  <w:style w:type="character" w:styleId="ListLabel1440">
    <w:name w:val="ListLabel 1440"/>
    <w:qFormat/>
    <w:rPr>
      <w:rFonts w:eastAsia="Times New Roman" w:cs="Times New Roman"/>
      <w:b/>
      <w:color w:val="auto"/>
      <w:sz w:val="22"/>
      <w:szCs w:val="22"/>
    </w:rPr>
  </w:style>
  <w:style w:type="character" w:styleId="ListLabel1441">
    <w:name w:val="ListLabel 1441"/>
    <w:qFormat/>
    <w:rPr>
      <w:rFonts w:cs="Courier New"/>
    </w:rPr>
  </w:style>
  <w:style w:type="character" w:styleId="ListLabel1442">
    <w:name w:val="ListLabel 1442"/>
    <w:qFormat/>
    <w:rPr>
      <w:rFonts w:cs="Wingdings"/>
    </w:rPr>
  </w:style>
  <w:style w:type="character" w:styleId="ListLabel1443">
    <w:name w:val="ListLabel 1443"/>
    <w:qFormat/>
    <w:rPr>
      <w:rFonts w:cs="Symbol"/>
    </w:rPr>
  </w:style>
  <w:style w:type="character" w:styleId="ListLabel1444">
    <w:name w:val="ListLabel 1444"/>
    <w:qFormat/>
    <w:rPr>
      <w:rFonts w:cs="Courier New"/>
    </w:rPr>
  </w:style>
  <w:style w:type="character" w:styleId="ListLabel1445">
    <w:name w:val="ListLabel 1445"/>
    <w:qFormat/>
    <w:rPr>
      <w:rFonts w:cs="Wingdings"/>
    </w:rPr>
  </w:style>
  <w:style w:type="character" w:styleId="ListLabel1446">
    <w:name w:val="ListLabel 1446"/>
    <w:qFormat/>
    <w:rPr>
      <w:rFonts w:cs="Symbol"/>
    </w:rPr>
  </w:style>
  <w:style w:type="character" w:styleId="ListLabel1447">
    <w:name w:val="ListLabel 1447"/>
    <w:qFormat/>
    <w:rPr>
      <w:rFonts w:cs="Courier New"/>
    </w:rPr>
  </w:style>
  <w:style w:type="character" w:styleId="ListLabel1448">
    <w:name w:val="ListLabel 1448"/>
    <w:qFormat/>
    <w:rPr>
      <w:rFonts w:cs="Wingdings"/>
    </w:rPr>
  </w:style>
  <w:style w:type="character" w:styleId="ListLabel1449">
    <w:name w:val="ListLabel 1449"/>
    <w:qFormat/>
    <w:rPr>
      <w:b/>
      <w:sz w:val="24"/>
      <w:szCs w:val="24"/>
    </w:rPr>
  </w:style>
  <w:style w:type="character" w:styleId="ListLabel1450">
    <w:name w:val="ListLabel 1450"/>
    <w:qFormat/>
    <w:rPr>
      <w:rFonts w:cs="Symbol"/>
    </w:rPr>
  </w:style>
  <w:style w:type="character" w:styleId="ListLabel1451">
    <w:name w:val="ListLabel 1451"/>
    <w:qFormat/>
    <w:rPr>
      <w:rFonts w:cs="Courier New"/>
    </w:rPr>
  </w:style>
  <w:style w:type="character" w:styleId="ListLabel1452">
    <w:name w:val="ListLabel 1452"/>
    <w:qFormat/>
    <w:rPr>
      <w:rFonts w:cs="Wingdings"/>
    </w:rPr>
  </w:style>
  <w:style w:type="character" w:styleId="ListLabel1453">
    <w:name w:val="ListLabel 1453"/>
    <w:qFormat/>
    <w:rPr>
      <w:rFonts w:cs="Symbol"/>
    </w:rPr>
  </w:style>
  <w:style w:type="character" w:styleId="ListLabel1454">
    <w:name w:val="ListLabel 1454"/>
    <w:qFormat/>
    <w:rPr>
      <w:rFonts w:cs="Courier New"/>
    </w:rPr>
  </w:style>
  <w:style w:type="character" w:styleId="ListLabel1455">
    <w:name w:val="ListLabel 1455"/>
    <w:qFormat/>
    <w:rPr>
      <w:rFonts w:cs="Wingdings"/>
    </w:rPr>
  </w:style>
  <w:style w:type="character" w:styleId="ListLabel1456">
    <w:name w:val="ListLabel 1456"/>
    <w:qFormat/>
    <w:rPr>
      <w:rFonts w:cs="Symbol"/>
    </w:rPr>
  </w:style>
  <w:style w:type="character" w:styleId="ListLabel1457">
    <w:name w:val="ListLabel 1457"/>
    <w:qFormat/>
    <w:rPr>
      <w:rFonts w:cs="Courier New"/>
    </w:rPr>
  </w:style>
  <w:style w:type="character" w:styleId="ListLabel1458">
    <w:name w:val="ListLabel 1458"/>
    <w:qFormat/>
    <w:rPr>
      <w:rFonts w:cs="Wingdings"/>
    </w:rPr>
  </w:style>
  <w:style w:type="character" w:styleId="ListLabel1459">
    <w:name w:val="ListLabel 1459"/>
    <w:qFormat/>
    <w:rPr>
      <w:rFonts w:ascii="Symbol" w:hAnsi="Symbol" w:cs="Symbol"/>
    </w:rPr>
  </w:style>
  <w:style w:type="character" w:styleId="ListLabel1460">
    <w:name w:val="ListLabel 1460"/>
    <w:qFormat/>
    <w:rPr>
      <w:rFonts w:cs="Courier New"/>
    </w:rPr>
  </w:style>
  <w:style w:type="character" w:styleId="ListLabel1461">
    <w:name w:val="ListLabel 1461"/>
    <w:qFormat/>
    <w:rPr>
      <w:rFonts w:cs="Wingdings"/>
    </w:rPr>
  </w:style>
  <w:style w:type="character" w:styleId="ListLabel1462">
    <w:name w:val="ListLabel 1462"/>
    <w:qFormat/>
    <w:rPr>
      <w:rFonts w:cs="Symbol"/>
    </w:rPr>
  </w:style>
  <w:style w:type="character" w:styleId="ListLabel1463">
    <w:name w:val="ListLabel 1463"/>
    <w:qFormat/>
    <w:rPr>
      <w:rFonts w:cs="Courier New"/>
    </w:rPr>
  </w:style>
  <w:style w:type="character" w:styleId="ListLabel1464">
    <w:name w:val="ListLabel 1464"/>
    <w:qFormat/>
    <w:rPr>
      <w:rFonts w:cs="Wingdings"/>
    </w:rPr>
  </w:style>
  <w:style w:type="character" w:styleId="ListLabel1465">
    <w:name w:val="ListLabel 1465"/>
    <w:qFormat/>
    <w:rPr>
      <w:rFonts w:cs="Symbol"/>
    </w:rPr>
  </w:style>
  <w:style w:type="character" w:styleId="ListLabel1466">
    <w:name w:val="ListLabel 1466"/>
    <w:qFormat/>
    <w:rPr>
      <w:rFonts w:cs="Courier New"/>
    </w:rPr>
  </w:style>
  <w:style w:type="character" w:styleId="ListLabel1467">
    <w:name w:val="ListLabel 1467"/>
    <w:qFormat/>
    <w:rPr>
      <w:rFonts w:cs="Wingdings"/>
    </w:rPr>
  </w:style>
  <w:style w:type="character" w:styleId="ListLabel1468">
    <w:name w:val="ListLabel 1468"/>
    <w:qFormat/>
    <w:rPr>
      <w:rFonts w:eastAsia="Times New Roman" w:cs="Times New Roman"/>
      <w:b/>
      <w:color w:val="auto"/>
      <w:sz w:val="22"/>
      <w:szCs w:val="22"/>
    </w:rPr>
  </w:style>
  <w:style w:type="character" w:styleId="ListLabel1469">
    <w:name w:val="ListLabel 1469"/>
    <w:qFormat/>
    <w:rPr>
      <w:rFonts w:cs="Courier New"/>
    </w:rPr>
  </w:style>
  <w:style w:type="character" w:styleId="ListLabel1470">
    <w:name w:val="ListLabel 1470"/>
    <w:qFormat/>
    <w:rPr>
      <w:rFonts w:cs="Wingdings"/>
    </w:rPr>
  </w:style>
  <w:style w:type="character" w:styleId="ListLabel1471">
    <w:name w:val="ListLabel 1471"/>
    <w:qFormat/>
    <w:rPr>
      <w:rFonts w:cs="Symbol"/>
    </w:rPr>
  </w:style>
  <w:style w:type="character" w:styleId="ListLabel1472">
    <w:name w:val="ListLabel 1472"/>
    <w:qFormat/>
    <w:rPr>
      <w:rFonts w:cs="Courier New"/>
    </w:rPr>
  </w:style>
  <w:style w:type="character" w:styleId="ListLabel1473">
    <w:name w:val="ListLabel 1473"/>
    <w:qFormat/>
    <w:rPr>
      <w:rFonts w:cs="Wingdings"/>
    </w:rPr>
  </w:style>
  <w:style w:type="character" w:styleId="ListLabel1474">
    <w:name w:val="ListLabel 1474"/>
    <w:qFormat/>
    <w:rPr>
      <w:rFonts w:cs="Symbol"/>
    </w:rPr>
  </w:style>
  <w:style w:type="character" w:styleId="ListLabel1475">
    <w:name w:val="ListLabel 1475"/>
    <w:qFormat/>
    <w:rPr>
      <w:rFonts w:cs="Courier New"/>
    </w:rPr>
  </w:style>
  <w:style w:type="character" w:styleId="ListLabel1476">
    <w:name w:val="ListLabel 1476"/>
    <w:qFormat/>
    <w:rPr>
      <w:rFonts w:cs="Wingdings"/>
    </w:rPr>
  </w:style>
  <w:style w:type="character" w:styleId="ListLabel1477">
    <w:name w:val="ListLabel 1477"/>
    <w:qFormat/>
    <w:rPr>
      <w:rFonts w:eastAsia="Times New Roman" w:cs="Times New Roman"/>
      <w:b/>
      <w:color w:val="auto"/>
      <w:sz w:val="22"/>
      <w:szCs w:val="22"/>
    </w:rPr>
  </w:style>
  <w:style w:type="character" w:styleId="ListLabel1478">
    <w:name w:val="ListLabel 1478"/>
    <w:qFormat/>
    <w:rPr>
      <w:rFonts w:cs="Courier New"/>
    </w:rPr>
  </w:style>
  <w:style w:type="character" w:styleId="ListLabel1479">
    <w:name w:val="ListLabel 1479"/>
    <w:qFormat/>
    <w:rPr>
      <w:rFonts w:cs="Wingdings"/>
    </w:rPr>
  </w:style>
  <w:style w:type="character" w:styleId="ListLabel1480">
    <w:name w:val="ListLabel 1480"/>
    <w:qFormat/>
    <w:rPr>
      <w:rFonts w:cs="Symbol"/>
    </w:rPr>
  </w:style>
  <w:style w:type="character" w:styleId="ListLabel1481">
    <w:name w:val="ListLabel 1481"/>
    <w:qFormat/>
    <w:rPr>
      <w:rFonts w:cs="Courier New"/>
    </w:rPr>
  </w:style>
  <w:style w:type="character" w:styleId="ListLabel1482">
    <w:name w:val="ListLabel 1482"/>
    <w:qFormat/>
    <w:rPr>
      <w:rFonts w:cs="Wingdings"/>
    </w:rPr>
  </w:style>
  <w:style w:type="character" w:styleId="ListLabel1483">
    <w:name w:val="ListLabel 1483"/>
    <w:qFormat/>
    <w:rPr>
      <w:rFonts w:cs="Symbol"/>
    </w:rPr>
  </w:style>
  <w:style w:type="character" w:styleId="ListLabel1484">
    <w:name w:val="ListLabel 1484"/>
    <w:qFormat/>
    <w:rPr>
      <w:rFonts w:cs="Courier New"/>
    </w:rPr>
  </w:style>
  <w:style w:type="character" w:styleId="ListLabel1485">
    <w:name w:val="ListLabel 1485"/>
    <w:qFormat/>
    <w:rPr>
      <w:rFonts w:cs="Wingdings"/>
    </w:rPr>
  </w:style>
  <w:style w:type="character" w:styleId="ListLabel1486">
    <w:name w:val="ListLabel 1486"/>
    <w:qFormat/>
    <w:rPr>
      <w:rFonts w:eastAsia="Times New Roman" w:cs="Times New Roman"/>
      <w:b/>
      <w:color w:val="auto"/>
      <w:sz w:val="22"/>
      <w:szCs w:val="22"/>
    </w:rPr>
  </w:style>
  <w:style w:type="character" w:styleId="ListLabel1487">
    <w:name w:val="ListLabel 1487"/>
    <w:qFormat/>
    <w:rPr>
      <w:rFonts w:cs="Courier New"/>
    </w:rPr>
  </w:style>
  <w:style w:type="character" w:styleId="ListLabel1488">
    <w:name w:val="ListLabel 1488"/>
    <w:qFormat/>
    <w:rPr>
      <w:rFonts w:cs="Wingdings"/>
    </w:rPr>
  </w:style>
  <w:style w:type="character" w:styleId="ListLabel1489">
    <w:name w:val="ListLabel 1489"/>
    <w:qFormat/>
    <w:rPr>
      <w:rFonts w:cs="Symbol"/>
    </w:rPr>
  </w:style>
  <w:style w:type="character" w:styleId="ListLabel1490">
    <w:name w:val="ListLabel 1490"/>
    <w:qFormat/>
    <w:rPr>
      <w:rFonts w:cs="Courier New"/>
    </w:rPr>
  </w:style>
  <w:style w:type="character" w:styleId="ListLabel1491">
    <w:name w:val="ListLabel 1491"/>
    <w:qFormat/>
    <w:rPr>
      <w:rFonts w:cs="Wingdings"/>
    </w:rPr>
  </w:style>
  <w:style w:type="character" w:styleId="ListLabel1492">
    <w:name w:val="ListLabel 1492"/>
    <w:qFormat/>
    <w:rPr>
      <w:rFonts w:cs="Symbol"/>
    </w:rPr>
  </w:style>
  <w:style w:type="character" w:styleId="ListLabel1493">
    <w:name w:val="ListLabel 1493"/>
    <w:qFormat/>
    <w:rPr>
      <w:rFonts w:cs="Courier New"/>
    </w:rPr>
  </w:style>
  <w:style w:type="character" w:styleId="ListLabel1494">
    <w:name w:val="ListLabel 1494"/>
    <w:qFormat/>
    <w:rPr>
      <w:rFonts w:cs="Wingdings"/>
    </w:rPr>
  </w:style>
  <w:style w:type="character" w:styleId="ListLabel1495">
    <w:name w:val="ListLabel 1495"/>
    <w:qFormat/>
    <w:rPr>
      <w:rFonts w:eastAsia="Times New Roman" w:cs="Times New Roman"/>
      <w:b/>
      <w:color w:val="auto"/>
      <w:sz w:val="22"/>
      <w:szCs w:val="22"/>
    </w:rPr>
  </w:style>
  <w:style w:type="character" w:styleId="ListLabel1496">
    <w:name w:val="ListLabel 1496"/>
    <w:qFormat/>
    <w:rPr>
      <w:rFonts w:cs="Courier New"/>
    </w:rPr>
  </w:style>
  <w:style w:type="character" w:styleId="ListLabel1497">
    <w:name w:val="ListLabel 1497"/>
    <w:qFormat/>
    <w:rPr>
      <w:rFonts w:cs="Wingdings"/>
    </w:rPr>
  </w:style>
  <w:style w:type="character" w:styleId="ListLabel1498">
    <w:name w:val="ListLabel 1498"/>
    <w:qFormat/>
    <w:rPr>
      <w:rFonts w:cs="Symbol"/>
    </w:rPr>
  </w:style>
  <w:style w:type="character" w:styleId="ListLabel1499">
    <w:name w:val="ListLabel 1499"/>
    <w:qFormat/>
    <w:rPr>
      <w:rFonts w:cs="Courier New"/>
    </w:rPr>
  </w:style>
  <w:style w:type="character" w:styleId="ListLabel1500">
    <w:name w:val="ListLabel 1500"/>
    <w:qFormat/>
    <w:rPr>
      <w:rFonts w:cs="Wingdings"/>
    </w:rPr>
  </w:style>
  <w:style w:type="character" w:styleId="ListLabel1501">
    <w:name w:val="ListLabel 1501"/>
    <w:qFormat/>
    <w:rPr>
      <w:rFonts w:cs="Symbol"/>
    </w:rPr>
  </w:style>
  <w:style w:type="character" w:styleId="ListLabel1502">
    <w:name w:val="ListLabel 1502"/>
    <w:qFormat/>
    <w:rPr>
      <w:rFonts w:cs="Courier New"/>
    </w:rPr>
  </w:style>
  <w:style w:type="character" w:styleId="ListLabel1503">
    <w:name w:val="ListLabel 1503"/>
    <w:qFormat/>
    <w:rPr>
      <w:rFonts w:cs="Wingdings"/>
    </w:rPr>
  </w:style>
  <w:style w:type="character" w:styleId="ListLabel1504">
    <w:name w:val="ListLabel 1504"/>
    <w:qFormat/>
    <w:rPr>
      <w:rFonts w:eastAsia="Times New Roman" w:cs="Times New Roman"/>
      <w:b/>
      <w:color w:val="auto"/>
      <w:sz w:val="22"/>
      <w:szCs w:val="22"/>
    </w:rPr>
  </w:style>
  <w:style w:type="character" w:styleId="ListLabel1505">
    <w:name w:val="ListLabel 1505"/>
    <w:qFormat/>
    <w:rPr>
      <w:rFonts w:cs="Courier New"/>
    </w:rPr>
  </w:style>
  <w:style w:type="character" w:styleId="ListLabel1506">
    <w:name w:val="ListLabel 1506"/>
    <w:qFormat/>
    <w:rPr>
      <w:rFonts w:cs="Wingdings"/>
    </w:rPr>
  </w:style>
  <w:style w:type="character" w:styleId="ListLabel1507">
    <w:name w:val="ListLabel 1507"/>
    <w:qFormat/>
    <w:rPr>
      <w:rFonts w:cs="Symbol"/>
    </w:rPr>
  </w:style>
  <w:style w:type="character" w:styleId="ListLabel1508">
    <w:name w:val="ListLabel 1508"/>
    <w:qFormat/>
    <w:rPr>
      <w:rFonts w:cs="Courier New"/>
    </w:rPr>
  </w:style>
  <w:style w:type="character" w:styleId="ListLabel1509">
    <w:name w:val="ListLabel 1509"/>
    <w:qFormat/>
    <w:rPr>
      <w:rFonts w:cs="Wingdings"/>
    </w:rPr>
  </w:style>
  <w:style w:type="character" w:styleId="ListLabel1510">
    <w:name w:val="ListLabel 1510"/>
    <w:qFormat/>
    <w:rPr>
      <w:rFonts w:cs="Symbol"/>
    </w:rPr>
  </w:style>
  <w:style w:type="character" w:styleId="ListLabel1511">
    <w:name w:val="ListLabel 1511"/>
    <w:qFormat/>
    <w:rPr>
      <w:rFonts w:cs="Courier New"/>
    </w:rPr>
  </w:style>
  <w:style w:type="character" w:styleId="ListLabel1512">
    <w:name w:val="ListLabel 1512"/>
    <w:qFormat/>
    <w:rPr>
      <w:rFonts w:cs="Wingdings"/>
    </w:rPr>
  </w:style>
  <w:style w:type="character" w:styleId="ListLabel1513">
    <w:name w:val="ListLabel 1513"/>
    <w:qFormat/>
    <w:rPr>
      <w:rFonts w:eastAsia="Times New Roman" w:cs="Times New Roman"/>
      <w:b/>
      <w:color w:val="auto"/>
      <w:sz w:val="22"/>
      <w:szCs w:val="22"/>
    </w:rPr>
  </w:style>
  <w:style w:type="character" w:styleId="ListLabel1514">
    <w:name w:val="ListLabel 1514"/>
    <w:qFormat/>
    <w:rPr>
      <w:rFonts w:cs="Courier New"/>
    </w:rPr>
  </w:style>
  <w:style w:type="character" w:styleId="ListLabel1515">
    <w:name w:val="ListLabel 1515"/>
    <w:qFormat/>
    <w:rPr>
      <w:rFonts w:cs="Wingdings"/>
    </w:rPr>
  </w:style>
  <w:style w:type="character" w:styleId="ListLabel1516">
    <w:name w:val="ListLabel 1516"/>
    <w:qFormat/>
    <w:rPr>
      <w:rFonts w:cs="Symbol"/>
    </w:rPr>
  </w:style>
  <w:style w:type="character" w:styleId="ListLabel1517">
    <w:name w:val="ListLabel 1517"/>
    <w:qFormat/>
    <w:rPr>
      <w:rFonts w:cs="Courier New"/>
    </w:rPr>
  </w:style>
  <w:style w:type="character" w:styleId="ListLabel1518">
    <w:name w:val="ListLabel 1518"/>
    <w:qFormat/>
    <w:rPr>
      <w:rFonts w:cs="Wingdings"/>
    </w:rPr>
  </w:style>
  <w:style w:type="character" w:styleId="ListLabel1519">
    <w:name w:val="ListLabel 1519"/>
    <w:qFormat/>
    <w:rPr>
      <w:rFonts w:cs="Symbol"/>
    </w:rPr>
  </w:style>
  <w:style w:type="character" w:styleId="ListLabel1520">
    <w:name w:val="ListLabel 1520"/>
    <w:qFormat/>
    <w:rPr>
      <w:rFonts w:cs="Courier New"/>
    </w:rPr>
  </w:style>
  <w:style w:type="character" w:styleId="ListLabel1521">
    <w:name w:val="ListLabel 1521"/>
    <w:qFormat/>
    <w:rPr>
      <w:rFonts w:cs="Wingdings"/>
    </w:rPr>
  </w:style>
  <w:style w:type="character" w:styleId="ListLabel1522">
    <w:name w:val="ListLabel 1522"/>
    <w:qFormat/>
    <w:rPr>
      <w:rFonts w:ascii="Symbol" w:hAnsi="Symbol" w:cs="Symbol"/>
      <w:color w:val="auto"/>
    </w:rPr>
  </w:style>
  <w:style w:type="character" w:styleId="ListLabel1523">
    <w:name w:val="ListLabel 1523"/>
    <w:qFormat/>
    <w:rPr>
      <w:rFonts w:cs="Courier New"/>
    </w:rPr>
  </w:style>
  <w:style w:type="character" w:styleId="ListLabel1524">
    <w:name w:val="ListLabel 1524"/>
    <w:qFormat/>
    <w:rPr>
      <w:rFonts w:cs="Wingdings"/>
    </w:rPr>
  </w:style>
  <w:style w:type="character" w:styleId="ListLabel1525">
    <w:name w:val="ListLabel 1525"/>
    <w:qFormat/>
    <w:rPr>
      <w:rFonts w:cs="Symbol"/>
    </w:rPr>
  </w:style>
  <w:style w:type="character" w:styleId="ListLabel1526">
    <w:name w:val="ListLabel 1526"/>
    <w:qFormat/>
    <w:rPr>
      <w:rFonts w:cs="Courier New"/>
    </w:rPr>
  </w:style>
  <w:style w:type="character" w:styleId="ListLabel1527">
    <w:name w:val="ListLabel 1527"/>
    <w:qFormat/>
    <w:rPr>
      <w:rFonts w:cs="Wingdings"/>
    </w:rPr>
  </w:style>
  <w:style w:type="character" w:styleId="ListLabel1528">
    <w:name w:val="ListLabel 1528"/>
    <w:qFormat/>
    <w:rPr>
      <w:rFonts w:cs="Symbol"/>
    </w:rPr>
  </w:style>
  <w:style w:type="character" w:styleId="ListLabel1529">
    <w:name w:val="ListLabel 1529"/>
    <w:qFormat/>
    <w:rPr>
      <w:rFonts w:cs="Courier New"/>
    </w:rPr>
  </w:style>
  <w:style w:type="character" w:styleId="ListLabel1530">
    <w:name w:val="ListLabel 1530"/>
    <w:qFormat/>
    <w:rPr>
      <w:rFonts w:cs="Wingdings"/>
    </w:rPr>
  </w:style>
  <w:style w:type="character" w:styleId="ListLabel1531">
    <w:name w:val="ListLabel 1531"/>
    <w:qFormat/>
    <w:rPr>
      <w:rFonts w:eastAsia="Times New Roman" w:cs="Times New Roman"/>
      <w:b/>
      <w:color w:val="auto"/>
      <w:sz w:val="22"/>
      <w:szCs w:val="22"/>
    </w:rPr>
  </w:style>
  <w:style w:type="character" w:styleId="ListLabel1532">
    <w:name w:val="ListLabel 1532"/>
    <w:qFormat/>
    <w:rPr>
      <w:rFonts w:cs="Courier New"/>
    </w:rPr>
  </w:style>
  <w:style w:type="character" w:styleId="ListLabel1533">
    <w:name w:val="ListLabel 1533"/>
    <w:qFormat/>
    <w:rPr>
      <w:rFonts w:cs="Wingdings"/>
    </w:rPr>
  </w:style>
  <w:style w:type="character" w:styleId="ListLabel1534">
    <w:name w:val="ListLabel 1534"/>
    <w:qFormat/>
    <w:rPr>
      <w:rFonts w:cs="Symbol"/>
    </w:rPr>
  </w:style>
  <w:style w:type="character" w:styleId="ListLabel1535">
    <w:name w:val="ListLabel 1535"/>
    <w:qFormat/>
    <w:rPr>
      <w:rFonts w:cs="Courier New"/>
    </w:rPr>
  </w:style>
  <w:style w:type="character" w:styleId="ListLabel1536">
    <w:name w:val="ListLabel 1536"/>
    <w:qFormat/>
    <w:rPr>
      <w:rFonts w:cs="Wingdings"/>
    </w:rPr>
  </w:style>
  <w:style w:type="character" w:styleId="ListLabel1537">
    <w:name w:val="ListLabel 1537"/>
    <w:qFormat/>
    <w:rPr>
      <w:rFonts w:cs="Symbol"/>
    </w:rPr>
  </w:style>
  <w:style w:type="character" w:styleId="ListLabel1538">
    <w:name w:val="ListLabel 1538"/>
    <w:qFormat/>
    <w:rPr>
      <w:rFonts w:cs="Courier New"/>
    </w:rPr>
  </w:style>
  <w:style w:type="character" w:styleId="ListLabel1539">
    <w:name w:val="ListLabel 1539"/>
    <w:qFormat/>
    <w:rPr>
      <w:rFonts w:cs="Wingdings"/>
    </w:rPr>
  </w:style>
  <w:style w:type="character" w:styleId="ListLabel1540">
    <w:name w:val="ListLabel 1540"/>
    <w:qFormat/>
    <w:rPr>
      <w:rFonts w:eastAsia="Times New Roman" w:cs="Times New Roman"/>
      <w:b/>
      <w:color w:val="auto"/>
      <w:sz w:val="22"/>
      <w:szCs w:val="22"/>
    </w:rPr>
  </w:style>
  <w:style w:type="character" w:styleId="ListLabel1541">
    <w:name w:val="ListLabel 1541"/>
    <w:qFormat/>
    <w:rPr>
      <w:rFonts w:cs="Courier New"/>
    </w:rPr>
  </w:style>
  <w:style w:type="character" w:styleId="ListLabel1542">
    <w:name w:val="ListLabel 1542"/>
    <w:qFormat/>
    <w:rPr>
      <w:rFonts w:cs="Wingdings"/>
    </w:rPr>
  </w:style>
  <w:style w:type="character" w:styleId="ListLabel1543">
    <w:name w:val="ListLabel 1543"/>
    <w:qFormat/>
    <w:rPr>
      <w:rFonts w:cs="Symbol"/>
    </w:rPr>
  </w:style>
  <w:style w:type="character" w:styleId="ListLabel1544">
    <w:name w:val="ListLabel 1544"/>
    <w:qFormat/>
    <w:rPr>
      <w:rFonts w:cs="Courier New"/>
    </w:rPr>
  </w:style>
  <w:style w:type="character" w:styleId="ListLabel1545">
    <w:name w:val="ListLabel 1545"/>
    <w:qFormat/>
    <w:rPr>
      <w:rFonts w:cs="Wingdings"/>
    </w:rPr>
  </w:style>
  <w:style w:type="character" w:styleId="ListLabel1546">
    <w:name w:val="ListLabel 1546"/>
    <w:qFormat/>
    <w:rPr>
      <w:rFonts w:cs="Symbol"/>
    </w:rPr>
  </w:style>
  <w:style w:type="character" w:styleId="ListLabel1547">
    <w:name w:val="ListLabel 1547"/>
    <w:qFormat/>
    <w:rPr>
      <w:rFonts w:cs="Courier New"/>
    </w:rPr>
  </w:style>
  <w:style w:type="character" w:styleId="ListLabel1548">
    <w:name w:val="ListLabel 1548"/>
    <w:qFormat/>
    <w:rPr>
      <w:rFonts w:cs="Wingdings"/>
    </w:rPr>
  </w:style>
  <w:style w:type="character" w:styleId="ListLabel1549">
    <w:name w:val="ListLabel 1549"/>
    <w:qFormat/>
    <w:rPr>
      <w:rFonts w:eastAsia="Times New Roman" w:cs="Times New Roman"/>
      <w:b/>
      <w:color w:val="auto"/>
      <w:sz w:val="22"/>
      <w:szCs w:val="22"/>
    </w:rPr>
  </w:style>
  <w:style w:type="character" w:styleId="ListLabel1550">
    <w:name w:val="ListLabel 1550"/>
    <w:qFormat/>
    <w:rPr>
      <w:rFonts w:cs="Courier New"/>
    </w:rPr>
  </w:style>
  <w:style w:type="character" w:styleId="ListLabel1551">
    <w:name w:val="ListLabel 1551"/>
    <w:qFormat/>
    <w:rPr>
      <w:rFonts w:cs="Wingdings"/>
    </w:rPr>
  </w:style>
  <w:style w:type="character" w:styleId="ListLabel1552">
    <w:name w:val="ListLabel 1552"/>
    <w:qFormat/>
    <w:rPr>
      <w:rFonts w:cs="Symbol"/>
    </w:rPr>
  </w:style>
  <w:style w:type="character" w:styleId="ListLabel1553">
    <w:name w:val="ListLabel 1553"/>
    <w:qFormat/>
    <w:rPr>
      <w:rFonts w:cs="Courier New"/>
    </w:rPr>
  </w:style>
  <w:style w:type="character" w:styleId="ListLabel1554">
    <w:name w:val="ListLabel 1554"/>
    <w:qFormat/>
    <w:rPr>
      <w:rFonts w:cs="Wingdings"/>
    </w:rPr>
  </w:style>
  <w:style w:type="character" w:styleId="ListLabel1555">
    <w:name w:val="ListLabel 1555"/>
    <w:qFormat/>
    <w:rPr>
      <w:rFonts w:cs="Symbol"/>
    </w:rPr>
  </w:style>
  <w:style w:type="character" w:styleId="ListLabel1556">
    <w:name w:val="ListLabel 1556"/>
    <w:qFormat/>
    <w:rPr>
      <w:rFonts w:cs="Courier New"/>
    </w:rPr>
  </w:style>
  <w:style w:type="character" w:styleId="ListLabel1557">
    <w:name w:val="ListLabel 1557"/>
    <w:qFormat/>
    <w:rPr>
      <w:rFonts w:cs="Wingdings"/>
    </w:rPr>
  </w:style>
  <w:style w:type="character" w:styleId="ListLabel1558">
    <w:name w:val="ListLabel 1558"/>
    <w:qFormat/>
    <w:rPr>
      <w:rFonts w:eastAsia="Times New Roman" w:cs="Times New Roman"/>
      <w:b/>
      <w:color w:val="auto"/>
      <w:sz w:val="22"/>
      <w:szCs w:val="22"/>
    </w:rPr>
  </w:style>
  <w:style w:type="character" w:styleId="ListLabel1559">
    <w:name w:val="ListLabel 1559"/>
    <w:qFormat/>
    <w:rPr>
      <w:rFonts w:cs="Courier New"/>
    </w:rPr>
  </w:style>
  <w:style w:type="character" w:styleId="ListLabel1560">
    <w:name w:val="ListLabel 1560"/>
    <w:qFormat/>
    <w:rPr>
      <w:rFonts w:cs="Wingdings"/>
    </w:rPr>
  </w:style>
  <w:style w:type="character" w:styleId="ListLabel1561">
    <w:name w:val="ListLabel 1561"/>
    <w:qFormat/>
    <w:rPr>
      <w:rFonts w:cs="Symbol"/>
    </w:rPr>
  </w:style>
  <w:style w:type="character" w:styleId="ListLabel1562">
    <w:name w:val="ListLabel 1562"/>
    <w:qFormat/>
    <w:rPr>
      <w:rFonts w:cs="Courier New"/>
    </w:rPr>
  </w:style>
  <w:style w:type="character" w:styleId="ListLabel1563">
    <w:name w:val="ListLabel 1563"/>
    <w:qFormat/>
    <w:rPr>
      <w:rFonts w:cs="Wingdings"/>
    </w:rPr>
  </w:style>
  <w:style w:type="character" w:styleId="ListLabel1564">
    <w:name w:val="ListLabel 1564"/>
    <w:qFormat/>
    <w:rPr>
      <w:rFonts w:cs="Symbol"/>
    </w:rPr>
  </w:style>
  <w:style w:type="character" w:styleId="ListLabel1565">
    <w:name w:val="ListLabel 1565"/>
    <w:qFormat/>
    <w:rPr>
      <w:rFonts w:cs="Courier New"/>
    </w:rPr>
  </w:style>
  <w:style w:type="character" w:styleId="ListLabel1566">
    <w:name w:val="ListLabel 1566"/>
    <w:qFormat/>
    <w:rPr>
      <w:rFonts w:cs="Wingdings"/>
    </w:rPr>
  </w:style>
  <w:style w:type="character" w:styleId="ListLabel1567">
    <w:name w:val="ListLabel 1567"/>
    <w:qFormat/>
    <w:rPr>
      <w:rFonts w:eastAsia="Times New Roman" w:cs="Times New Roman"/>
      <w:b/>
      <w:color w:val="auto"/>
      <w:sz w:val="22"/>
      <w:szCs w:val="22"/>
    </w:rPr>
  </w:style>
  <w:style w:type="character" w:styleId="ListLabel1568">
    <w:name w:val="ListLabel 1568"/>
    <w:qFormat/>
    <w:rPr>
      <w:rFonts w:cs="Courier New"/>
    </w:rPr>
  </w:style>
  <w:style w:type="character" w:styleId="ListLabel1569">
    <w:name w:val="ListLabel 1569"/>
    <w:qFormat/>
    <w:rPr>
      <w:rFonts w:cs="Wingdings"/>
    </w:rPr>
  </w:style>
  <w:style w:type="character" w:styleId="ListLabel1570">
    <w:name w:val="ListLabel 1570"/>
    <w:qFormat/>
    <w:rPr>
      <w:rFonts w:cs="Symbol"/>
    </w:rPr>
  </w:style>
  <w:style w:type="character" w:styleId="ListLabel1571">
    <w:name w:val="ListLabel 1571"/>
    <w:qFormat/>
    <w:rPr>
      <w:rFonts w:cs="Courier New"/>
    </w:rPr>
  </w:style>
  <w:style w:type="character" w:styleId="ListLabel1572">
    <w:name w:val="ListLabel 1572"/>
    <w:qFormat/>
    <w:rPr>
      <w:rFonts w:cs="Wingdings"/>
    </w:rPr>
  </w:style>
  <w:style w:type="character" w:styleId="ListLabel1573">
    <w:name w:val="ListLabel 1573"/>
    <w:qFormat/>
    <w:rPr>
      <w:rFonts w:cs="Symbol"/>
    </w:rPr>
  </w:style>
  <w:style w:type="character" w:styleId="ListLabel1574">
    <w:name w:val="ListLabel 1574"/>
    <w:qFormat/>
    <w:rPr>
      <w:rFonts w:cs="Courier New"/>
    </w:rPr>
  </w:style>
  <w:style w:type="character" w:styleId="ListLabel1575">
    <w:name w:val="ListLabel 1575"/>
    <w:qFormat/>
    <w:rPr>
      <w:rFonts w:cs="Wingdings"/>
    </w:rPr>
  </w:style>
  <w:style w:type="character" w:styleId="ListLabel1576">
    <w:name w:val="ListLabel 1576"/>
    <w:qFormat/>
    <w:rPr>
      <w:rFonts w:eastAsia="Times New Roman" w:cs="Times New Roman"/>
      <w:b/>
      <w:color w:val="auto"/>
      <w:sz w:val="22"/>
      <w:szCs w:val="22"/>
    </w:rPr>
  </w:style>
  <w:style w:type="character" w:styleId="ListLabel1577">
    <w:name w:val="ListLabel 1577"/>
    <w:qFormat/>
    <w:rPr>
      <w:rFonts w:cs="Courier New"/>
    </w:rPr>
  </w:style>
  <w:style w:type="character" w:styleId="ListLabel1578">
    <w:name w:val="ListLabel 1578"/>
    <w:qFormat/>
    <w:rPr>
      <w:rFonts w:cs="Wingdings"/>
    </w:rPr>
  </w:style>
  <w:style w:type="character" w:styleId="ListLabel1579">
    <w:name w:val="ListLabel 1579"/>
    <w:qFormat/>
    <w:rPr>
      <w:rFonts w:cs="Symbol"/>
    </w:rPr>
  </w:style>
  <w:style w:type="character" w:styleId="ListLabel1580">
    <w:name w:val="ListLabel 1580"/>
    <w:qFormat/>
    <w:rPr>
      <w:rFonts w:cs="Courier New"/>
    </w:rPr>
  </w:style>
  <w:style w:type="character" w:styleId="ListLabel1581">
    <w:name w:val="ListLabel 1581"/>
    <w:qFormat/>
    <w:rPr>
      <w:rFonts w:cs="Wingdings"/>
    </w:rPr>
  </w:style>
  <w:style w:type="character" w:styleId="ListLabel1582">
    <w:name w:val="ListLabel 1582"/>
    <w:qFormat/>
    <w:rPr>
      <w:rFonts w:cs="Symbol"/>
    </w:rPr>
  </w:style>
  <w:style w:type="character" w:styleId="ListLabel1583">
    <w:name w:val="ListLabel 1583"/>
    <w:qFormat/>
    <w:rPr>
      <w:rFonts w:cs="Courier New"/>
    </w:rPr>
  </w:style>
  <w:style w:type="character" w:styleId="ListLabel1584">
    <w:name w:val="ListLabel 1584"/>
    <w:qFormat/>
    <w:rPr>
      <w:rFonts w:cs="Wingdings"/>
    </w:rPr>
  </w:style>
  <w:style w:type="character" w:styleId="ListLabel1585">
    <w:name w:val="ListLabel 1585"/>
    <w:qFormat/>
    <w:rPr>
      <w:rFonts w:eastAsia="Times New Roman" w:cs="Times New Roman"/>
      <w:b/>
      <w:color w:val="auto"/>
      <w:sz w:val="22"/>
      <w:szCs w:val="22"/>
    </w:rPr>
  </w:style>
  <w:style w:type="character" w:styleId="ListLabel1586">
    <w:name w:val="ListLabel 1586"/>
    <w:qFormat/>
    <w:rPr>
      <w:rFonts w:cs="Courier New"/>
    </w:rPr>
  </w:style>
  <w:style w:type="character" w:styleId="ListLabel1587">
    <w:name w:val="ListLabel 1587"/>
    <w:qFormat/>
    <w:rPr>
      <w:rFonts w:cs="Wingdings"/>
    </w:rPr>
  </w:style>
  <w:style w:type="character" w:styleId="ListLabel1588">
    <w:name w:val="ListLabel 1588"/>
    <w:qFormat/>
    <w:rPr>
      <w:rFonts w:cs="Symbol"/>
    </w:rPr>
  </w:style>
  <w:style w:type="character" w:styleId="ListLabel1589">
    <w:name w:val="ListLabel 1589"/>
    <w:qFormat/>
    <w:rPr>
      <w:rFonts w:cs="Courier New"/>
    </w:rPr>
  </w:style>
  <w:style w:type="character" w:styleId="ListLabel1590">
    <w:name w:val="ListLabel 1590"/>
    <w:qFormat/>
    <w:rPr>
      <w:rFonts w:cs="Wingdings"/>
    </w:rPr>
  </w:style>
  <w:style w:type="character" w:styleId="ListLabel1591">
    <w:name w:val="ListLabel 1591"/>
    <w:qFormat/>
    <w:rPr>
      <w:rFonts w:cs="Symbol"/>
    </w:rPr>
  </w:style>
  <w:style w:type="character" w:styleId="ListLabel1592">
    <w:name w:val="ListLabel 1592"/>
    <w:qFormat/>
    <w:rPr>
      <w:rFonts w:cs="Courier New"/>
    </w:rPr>
  </w:style>
  <w:style w:type="character" w:styleId="ListLabel1593">
    <w:name w:val="ListLabel 1593"/>
    <w:qFormat/>
    <w:rPr>
      <w:rFonts w:cs="Wingdings"/>
    </w:rPr>
  </w:style>
  <w:style w:type="character" w:styleId="ListLabel1594">
    <w:name w:val="ListLabel 1594"/>
    <w:qFormat/>
    <w:rPr>
      <w:rFonts w:eastAsia="Times New Roman" w:cs="Times New Roman"/>
      <w:b/>
      <w:color w:val="auto"/>
      <w:sz w:val="22"/>
      <w:szCs w:val="22"/>
    </w:rPr>
  </w:style>
  <w:style w:type="character" w:styleId="ListLabel1595">
    <w:name w:val="ListLabel 1595"/>
    <w:qFormat/>
    <w:rPr>
      <w:rFonts w:cs="Courier New"/>
    </w:rPr>
  </w:style>
  <w:style w:type="character" w:styleId="ListLabel1596">
    <w:name w:val="ListLabel 1596"/>
    <w:qFormat/>
    <w:rPr>
      <w:rFonts w:cs="Wingdings"/>
    </w:rPr>
  </w:style>
  <w:style w:type="character" w:styleId="ListLabel1597">
    <w:name w:val="ListLabel 1597"/>
    <w:qFormat/>
    <w:rPr>
      <w:rFonts w:cs="Symbol"/>
    </w:rPr>
  </w:style>
  <w:style w:type="character" w:styleId="ListLabel1598">
    <w:name w:val="ListLabel 1598"/>
    <w:qFormat/>
    <w:rPr>
      <w:rFonts w:cs="Courier New"/>
    </w:rPr>
  </w:style>
  <w:style w:type="character" w:styleId="ListLabel1599">
    <w:name w:val="ListLabel 1599"/>
    <w:qFormat/>
    <w:rPr>
      <w:rFonts w:cs="Wingdings"/>
    </w:rPr>
  </w:style>
  <w:style w:type="character" w:styleId="ListLabel1600">
    <w:name w:val="ListLabel 1600"/>
    <w:qFormat/>
    <w:rPr>
      <w:rFonts w:cs="Symbol"/>
    </w:rPr>
  </w:style>
  <w:style w:type="character" w:styleId="ListLabel1601">
    <w:name w:val="ListLabel 1601"/>
    <w:qFormat/>
    <w:rPr>
      <w:rFonts w:cs="Courier New"/>
    </w:rPr>
  </w:style>
  <w:style w:type="character" w:styleId="ListLabel1602">
    <w:name w:val="ListLabel 1602"/>
    <w:qFormat/>
    <w:rPr>
      <w:rFonts w:cs="Wingdings"/>
    </w:rPr>
  </w:style>
  <w:style w:type="character" w:styleId="ListLabel1603">
    <w:name w:val="ListLabel 1603"/>
    <w:qFormat/>
    <w:rPr>
      <w:rFonts w:eastAsia="Times New Roman" w:cs="Times New Roman"/>
      <w:b/>
      <w:color w:val="auto"/>
      <w:sz w:val="22"/>
      <w:szCs w:val="22"/>
    </w:rPr>
  </w:style>
  <w:style w:type="character" w:styleId="ListLabel1604">
    <w:name w:val="ListLabel 1604"/>
    <w:qFormat/>
    <w:rPr>
      <w:rFonts w:cs="Courier New"/>
    </w:rPr>
  </w:style>
  <w:style w:type="character" w:styleId="ListLabel1605">
    <w:name w:val="ListLabel 1605"/>
    <w:qFormat/>
    <w:rPr>
      <w:rFonts w:cs="Wingdings"/>
    </w:rPr>
  </w:style>
  <w:style w:type="character" w:styleId="ListLabel1606">
    <w:name w:val="ListLabel 1606"/>
    <w:qFormat/>
    <w:rPr>
      <w:rFonts w:cs="Symbol"/>
    </w:rPr>
  </w:style>
  <w:style w:type="character" w:styleId="ListLabel1607">
    <w:name w:val="ListLabel 1607"/>
    <w:qFormat/>
    <w:rPr>
      <w:rFonts w:cs="Courier New"/>
    </w:rPr>
  </w:style>
  <w:style w:type="character" w:styleId="ListLabel1608">
    <w:name w:val="ListLabel 1608"/>
    <w:qFormat/>
    <w:rPr>
      <w:rFonts w:cs="Wingdings"/>
    </w:rPr>
  </w:style>
  <w:style w:type="character" w:styleId="ListLabel1609">
    <w:name w:val="ListLabel 1609"/>
    <w:qFormat/>
    <w:rPr>
      <w:rFonts w:cs="Symbol"/>
    </w:rPr>
  </w:style>
  <w:style w:type="character" w:styleId="ListLabel1610">
    <w:name w:val="ListLabel 1610"/>
    <w:qFormat/>
    <w:rPr>
      <w:rFonts w:cs="Courier New"/>
    </w:rPr>
  </w:style>
  <w:style w:type="character" w:styleId="ListLabel1611">
    <w:name w:val="ListLabel 1611"/>
    <w:qFormat/>
    <w:rPr>
      <w:rFonts w:cs="Wingdings"/>
    </w:rPr>
  </w:style>
  <w:style w:type="character" w:styleId="ListLabel1612">
    <w:name w:val="ListLabel 1612"/>
    <w:qFormat/>
    <w:rPr>
      <w:rFonts w:eastAsia="Times New Roman" w:cs="Times New Roman"/>
      <w:b/>
      <w:color w:val="auto"/>
      <w:sz w:val="22"/>
      <w:szCs w:val="22"/>
    </w:rPr>
  </w:style>
  <w:style w:type="character" w:styleId="ListLabel1613">
    <w:name w:val="ListLabel 1613"/>
    <w:qFormat/>
    <w:rPr>
      <w:rFonts w:cs="Courier New"/>
    </w:rPr>
  </w:style>
  <w:style w:type="character" w:styleId="ListLabel1614">
    <w:name w:val="ListLabel 1614"/>
    <w:qFormat/>
    <w:rPr>
      <w:rFonts w:cs="Wingdings"/>
    </w:rPr>
  </w:style>
  <w:style w:type="character" w:styleId="ListLabel1615">
    <w:name w:val="ListLabel 1615"/>
    <w:qFormat/>
    <w:rPr>
      <w:rFonts w:cs="Symbol"/>
    </w:rPr>
  </w:style>
  <w:style w:type="character" w:styleId="ListLabel1616">
    <w:name w:val="ListLabel 1616"/>
    <w:qFormat/>
    <w:rPr>
      <w:rFonts w:cs="Courier New"/>
    </w:rPr>
  </w:style>
  <w:style w:type="character" w:styleId="ListLabel1617">
    <w:name w:val="ListLabel 1617"/>
    <w:qFormat/>
    <w:rPr>
      <w:rFonts w:cs="Wingdings"/>
    </w:rPr>
  </w:style>
  <w:style w:type="character" w:styleId="ListLabel1618">
    <w:name w:val="ListLabel 1618"/>
    <w:qFormat/>
    <w:rPr>
      <w:rFonts w:cs="Symbol"/>
    </w:rPr>
  </w:style>
  <w:style w:type="character" w:styleId="ListLabel1619">
    <w:name w:val="ListLabel 1619"/>
    <w:qFormat/>
    <w:rPr>
      <w:rFonts w:cs="Courier New"/>
    </w:rPr>
  </w:style>
  <w:style w:type="character" w:styleId="ListLabel1620">
    <w:name w:val="ListLabel 1620"/>
    <w:qFormat/>
    <w:rPr>
      <w:rFonts w:cs="Wingdings"/>
    </w:rPr>
  </w:style>
  <w:style w:type="character" w:styleId="ListLabel1621">
    <w:name w:val="ListLabel 1621"/>
    <w:qFormat/>
    <w:rPr>
      <w:rFonts w:eastAsia="Times New Roman" w:cs="Times New Roman"/>
      <w:b/>
      <w:color w:val="auto"/>
      <w:sz w:val="22"/>
      <w:szCs w:val="22"/>
    </w:rPr>
  </w:style>
  <w:style w:type="character" w:styleId="ListLabel1622">
    <w:name w:val="ListLabel 1622"/>
    <w:qFormat/>
    <w:rPr>
      <w:rFonts w:cs="Courier New"/>
    </w:rPr>
  </w:style>
  <w:style w:type="character" w:styleId="ListLabel1623">
    <w:name w:val="ListLabel 1623"/>
    <w:qFormat/>
    <w:rPr>
      <w:rFonts w:cs="Wingdings"/>
    </w:rPr>
  </w:style>
  <w:style w:type="character" w:styleId="ListLabel1624">
    <w:name w:val="ListLabel 1624"/>
    <w:qFormat/>
    <w:rPr>
      <w:rFonts w:cs="Symbol"/>
    </w:rPr>
  </w:style>
  <w:style w:type="character" w:styleId="ListLabel1625">
    <w:name w:val="ListLabel 1625"/>
    <w:qFormat/>
    <w:rPr>
      <w:rFonts w:cs="Courier New"/>
    </w:rPr>
  </w:style>
  <w:style w:type="character" w:styleId="ListLabel1626">
    <w:name w:val="ListLabel 1626"/>
    <w:qFormat/>
    <w:rPr>
      <w:rFonts w:cs="Wingdings"/>
    </w:rPr>
  </w:style>
  <w:style w:type="character" w:styleId="ListLabel1627">
    <w:name w:val="ListLabel 1627"/>
    <w:qFormat/>
    <w:rPr>
      <w:rFonts w:cs="Symbol"/>
    </w:rPr>
  </w:style>
  <w:style w:type="character" w:styleId="ListLabel1628">
    <w:name w:val="ListLabel 1628"/>
    <w:qFormat/>
    <w:rPr>
      <w:rFonts w:cs="Courier New"/>
    </w:rPr>
  </w:style>
  <w:style w:type="character" w:styleId="ListLabel1629">
    <w:name w:val="ListLabel 1629"/>
    <w:qFormat/>
    <w:rPr>
      <w:rFonts w:cs="Wingdings"/>
    </w:rPr>
  </w:style>
  <w:style w:type="character" w:styleId="ListLabel1630">
    <w:name w:val="ListLabel 1630"/>
    <w:qFormat/>
    <w:rPr>
      <w:rFonts w:eastAsia="Times New Roman" w:cs="Times New Roman"/>
      <w:b/>
      <w:color w:val="auto"/>
      <w:sz w:val="24"/>
      <w:szCs w:val="24"/>
    </w:rPr>
  </w:style>
  <w:style w:type="character" w:styleId="ListLabel1631">
    <w:name w:val="ListLabel 1631"/>
    <w:qFormat/>
    <w:rPr>
      <w:rFonts w:cs="Courier New"/>
    </w:rPr>
  </w:style>
  <w:style w:type="character" w:styleId="ListLabel1632">
    <w:name w:val="ListLabel 1632"/>
    <w:qFormat/>
    <w:rPr>
      <w:rFonts w:cs="Wingdings"/>
    </w:rPr>
  </w:style>
  <w:style w:type="character" w:styleId="ListLabel1633">
    <w:name w:val="ListLabel 1633"/>
    <w:qFormat/>
    <w:rPr>
      <w:rFonts w:cs="Symbol"/>
    </w:rPr>
  </w:style>
  <w:style w:type="character" w:styleId="ListLabel1634">
    <w:name w:val="ListLabel 1634"/>
    <w:qFormat/>
    <w:rPr>
      <w:rFonts w:cs="Courier New"/>
    </w:rPr>
  </w:style>
  <w:style w:type="character" w:styleId="ListLabel1635">
    <w:name w:val="ListLabel 1635"/>
    <w:qFormat/>
    <w:rPr>
      <w:rFonts w:cs="Wingdings"/>
    </w:rPr>
  </w:style>
  <w:style w:type="character" w:styleId="ListLabel1636">
    <w:name w:val="ListLabel 1636"/>
    <w:qFormat/>
    <w:rPr>
      <w:rFonts w:cs="Symbol"/>
    </w:rPr>
  </w:style>
  <w:style w:type="character" w:styleId="ListLabel1637">
    <w:name w:val="ListLabel 1637"/>
    <w:qFormat/>
    <w:rPr>
      <w:rFonts w:cs="Courier New"/>
    </w:rPr>
  </w:style>
  <w:style w:type="character" w:styleId="ListLabel1638">
    <w:name w:val="ListLabel 1638"/>
    <w:qFormat/>
    <w:rPr>
      <w:rFonts w:cs="Wingdings"/>
    </w:rPr>
  </w:style>
  <w:style w:type="character" w:styleId="ListLabel1639">
    <w:name w:val="ListLabel 1639"/>
    <w:qFormat/>
    <w:rPr>
      <w:rFonts w:eastAsia="Times New Roman" w:cs="Times New Roman"/>
      <w:b/>
      <w:color w:val="auto"/>
      <w:sz w:val="22"/>
      <w:szCs w:val="22"/>
    </w:rPr>
  </w:style>
  <w:style w:type="character" w:styleId="ListLabel1640">
    <w:name w:val="ListLabel 1640"/>
    <w:qFormat/>
    <w:rPr>
      <w:rFonts w:cs="Courier New"/>
    </w:rPr>
  </w:style>
  <w:style w:type="character" w:styleId="ListLabel1641">
    <w:name w:val="ListLabel 1641"/>
    <w:qFormat/>
    <w:rPr>
      <w:rFonts w:cs="Wingdings"/>
    </w:rPr>
  </w:style>
  <w:style w:type="character" w:styleId="ListLabel1642">
    <w:name w:val="ListLabel 1642"/>
    <w:qFormat/>
    <w:rPr>
      <w:rFonts w:cs="Symbol"/>
    </w:rPr>
  </w:style>
  <w:style w:type="character" w:styleId="ListLabel1643">
    <w:name w:val="ListLabel 1643"/>
    <w:qFormat/>
    <w:rPr>
      <w:rFonts w:cs="Courier New"/>
    </w:rPr>
  </w:style>
  <w:style w:type="character" w:styleId="ListLabel1644">
    <w:name w:val="ListLabel 1644"/>
    <w:qFormat/>
    <w:rPr>
      <w:rFonts w:cs="Wingdings"/>
    </w:rPr>
  </w:style>
  <w:style w:type="character" w:styleId="ListLabel1645">
    <w:name w:val="ListLabel 1645"/>
    <w:qFormat/>
    <w:rPr>
      <w:rFonts w:cs="Symbol"/>
    </w:rPr>
  </w:style>
  <w:style w:type="character" w:styleId="ListLabel1646">
    <w:name w:val="ListLabel 1646"/>
    <w:qFormat/>
    <w:rPr>
      <w:rFonts w:cs="Courier New"/>
    </w:rPr>
  </w:style>
  <w:style w:type="character" w:styleId="ListLabel1647">
    <w:name w:val="ListLabel 1647"/>
    <w:qFormat/>
    <w:rPr>
      <w:rFonts w:cs="Wingdings"/>
    </w:rPr>
  </w:style>
  <w:style w:type="character" w:styleId="ListLabel1648">
    <w:name w:val="ListLabel 1648"/>
    <w:qFormat/>
    <w:rPr>
      <w:rFonts w:eastAsia="Times New Roman" w:cs="Times New Roman"/>
      <w:b/>
      <w:color w:val="auto"/>
      <w:sz w:val="22"/>
      <w:szCs w:val="22"/>
    </w:rPr>
  </w:style>
  <w:style w:type="character" w:styleId="ListLabel1649">
    <w:name w:val="ListLabel 1649"/>
    <w:qFormat/>
    <w:rPr>
      <w:rFonts w:cs="Courier New"/>
    </w:rPr>
  </w:style>
  <w:style w:type="character" w:styleId="ListLabel1650">
    <w:name w:val="ListLabel 1650"/>
    <w:qFormat/>
    <w:rPr>
      <w:rFonts w:cs="Wingdings"/>
    </w:rPr>
  </w:style>
  <w:style w:type="character" w:styleId="ListLabel1651">
    <w:name w:val="ListLabel 1651"/>
    <w:qFormat/>
    <w:rPr>
      <w:rFonts w:cs="Symbol"/>
    </w:rPr>
  </w:style>
  <w:style w:type="character" w:styleId="ListLabel1652">
    <w:name w:val="ListLabel 1652"/>
    <w:qFormat/>
    <w:rPr>
      <w:rFonts w:cs="Courier New"/>
    </w:rPr>
  </w:style>
  <w:style w:type="character" w:styleId="ListLabel1653">
    <w:name w:val="ListLabel 1653"/>
    <w:qFormat/>
    <w:rPr>
      <w:rFonts w:cs="Wingdings"/>
    </w:rPr>
  </w:style>
  <w:style w:type="character" w:styleId="ListLabel1654">
    <w:name w:val="ListLabel 1654"/>
    <w:qFormat/>
    <w:rPr>
      <w:rFonts w:cs="Symbol"/>
    </w:rPr>
  </w:style>
  <w:style w:type="character" w:styleId="ListLabel1655">
    <w:name w:val="ListLabel 1655"/>
    <w:qFormat/>
    <w:rPr>
      <w:rFonts w:cs="Courier New"/>
    </w:rPr>
  </w:style>
  <w:style w:type="character" w:styleId="ListLabel1656">
    <w:name w:val="ListLabel 1656"/>
    <w:qFormat/>
    <w:rPr>
      <w:rFonts w:cs="Wingdings"/>
    </w:rPr>
  </w:style>
  <w:style w:type="character" w:styleId="ListLabel1657">
    <w:name w:val="ListLabel 1657"/>
    <w:qFormat/>
    <w:rPr>
      <w:rFonts w:eastAsia="Times New Roman" w:cs="Times New Roman"/>
      <w:b/>
      <w:color w:val="auto"/>
      <w:sz w:val="22"/>
      <w:szCs w:val="22"/>
    </w:rPr>
  </w:style>
  <w:style w:type="character" w:styleId="ListLabel1658">
    <w:name w:val="ListLabel 1658"/>
    <w:qFormat/>
    <w:rPr>
      <w:rFonts w:cs="Courier New"/>
    </w:rPr>
  </w:style>
  <w:style w:type="character" w:styleId="ListLabel1659">
    <w:name w:val="ListLabel 1659"/>
    <w:qFormat/>
    <w:rPr>
      <w:rFonts w:cs="Wingdings"/>
    </w:rPr>
  </w:style>
  <w:style w:type="character" w:styleId="ListLabel1660">
    <w:name w:val="ListLabel 1660"/>
    <w:qFormat/>
    <w:rPr>
      <w:rFonts w:cs="Symbol"/>
    </w:rPr>
  </w:style>
  <w:style w:type="character" w:styleId="ListLabel1661">
    <w:name w:val="ListLabel 1661"/>
    <w:qFormat/>
    <w:rPr>
      <w:rFonts w:cs="Courier New"/>
    </w:rPr>
  </w:style>
  <w:style w:type="character" w:styleId="ListLabel1662">
    <w:name w:val="ListLabel 1662"/>
    <w:qFormat/>
    <w:rPr>
      <w:rFonts w:cs="Wingdings"/>
    </w:rPr>
  </w:style>
  <w:style w:type="character" w:styleId="ListLabel1663">
    <w:name w:val="ListLabel 1663"/>
    <w:qFormat/>
    <w:rPr>
      <w:rFonts w:cs="Symbol"/>
    </w:rPr>
  </w:style>
  <w:style w:type="character" w:styleId="ListLabel1664">
    <w:name w:val="ListLabel 1664"/>
    <w:qFormat/>
    <w:rPr>
      <w:rFonts w:cs="Courier New"/>
    </w:rPr>
  </w:style>
  <w:style w:type="character" w:styleId="ListLabel1665">
    <w:name w:val="ListLabel 1665"/>
    <w:qFormat/>
    <w:rPr>
      <w:rFonts w:cs="Wingdings"/>
    </w:rPr>
  </w:style>
  <w:style w:type="character" w:styleId="ListLabel1666">
    <w:name w:val="ListLabel 1666"/>
    <w:qFormat/>
    <w:rPr>
      <w:rFonts w:cs="Symbol"/>
    </w:rPr>
  </w:style>
  <w:style w:type="character" w:styleId="ListLabel1667">
    <w:name w:val="ListLabel 1667"/>
    <w:qFormat/>
    <w:rPr>
      <w:rFonts w:cs="Courier New"/>
    </w:rPr>
  </w:style>
  <w:style w:type="character" w:styleId="ListLabel1668">
    <w:name w:val="ListLabel 1668"/>
    <w:qFormat/>
    <w:rPr>
      <w:rFonts w:cs="Wingdings"/>
    </w:rPr>
  </w:style>
  <w:style w:type="character" w:styleId="ListLabel1669">
    <w:name w:val="ListLabel 1669"/>
    <w:qFormat/>
    <w:rPr>
      <w:rFonts w:cs="Symbol"/>
    </w:rPr>
  </w:style>
  <w:style w:type="character" w:styleId="ListLabel1670">
    <w:name w:val="ListLabel 1670"/>
    <w:qFormat/>
    <w:rPr>
      <w:rFonts w:cs="Courier New"/>
    </w:rPr>
  </w:style>
  <w:style w:type="character" w:styleId="ListLabel1671">
    <w:name w:val="ListLabel 1671"/>
    <w:qFormat/>
    <w:rPr>
      <w:rFonts w:cs="Wingdings"/>
    </w:rPr>
  </w:style>
  <w:style w:type="character" w:styleId="ListLabel1672">
    <w:name w:val="ListLabel 1672"/>
    <w:qFormat/>
    <w:rPr>
      <w:rFonts w:cs="Symbol"/>
    </w:rPr>
  </w:style>
  <w:style w:type="character" w:styleId="ListLabel1673">
    <w:name w:val="ListLabel 1673"/>
    <w:qFormat/>
    <w:rPr>
      <w:rFonts w:cs="Courier New"/>
    </w:rPr>
  </w:style>
  <w:style w:type="character" w:styleId="ListLabel1674">
    <w:name w:val="ListLabel 1674"/>
    <w:qFormat/>
    <w:rPr>
      <w:rFonts w:cs="Wingdings"/>
    </w:rPr>
  </w:style>
  <w:style w:type="character" w:styleId="ListLabel1675">
    <w:name w:val="ListLabel 1675"/>
    <w:qFormat/>
    <w:rPr>
      <w:rFonts w:eastAsia="Times New Roman" w:cs="Times New Roman"/>
      <w:b/>
      <w:color w:val="auto"/>
      <w:sz w:val="24"/>
      <w:szCs w:val="22"/>
    </w:rPr>
  </w:style>
  <w:style w:type="character" w:styleId="ListLabel1676">
    <w:name w:val="ListLabel 1676"/>
    <w:qFormat/>
    <w:rPr>
      <w:rFonts w:cs="Courier New"/>
    </w:rPr>
  </w:style>
  <w:style w:type="character" w:styleId="ListLabel1677">
    <w:name w:val="ListLabel 1677"/>
    <w:qFormat/>
    <w:rPr>
      <w:rFonts w:cs="Wingdings"/>
    </w:rPr>
  </w:style>
  <w:style w:type="character" w:styleId="ListLabel1678">
    <w:name w:val="ListLabel 1678"/>
    <w:qFormat/>
    <w:rPr>
      <w:rFonts w:cs="Symbol"/>
    </w:rPr>
  </w:style>
  <w:style w:type="character" w:styleId="ListLabel1679">
    <w:name w:val="ListLabel 1679"/>
    <w:qFormat/>
    <w:rPr>
      <w:rFonts w:cs="Courier New"/>
    </w:rPr>
  </w:style>
  <w:style w:type="character" w:styleId="ListLabel1680">
    <w:name w:val="ListLabel 1680"/>
    <w:qFormat/>
    <w:rPr>
      <w:rFonts w:cs="Wingdings"/>
    </w:rPr>
  </w:style>
  <w:style w:type="character" w:styleId="ListLabel1681">
    <w:name w:val="ListLabel 1681"/>
    <w:qFormat/>
    <w:rPr>
      <w:rFonts w:cs="Symbol"/>
    </w:rPr>
  </w:style>
  <w:style w:type="character" w:styleId="ListLabel1682">
    <w:name w:val="ListLabel 1682"/>
    <w:qFormat/>
    <w:rPr>
      <w:rFonts w:cs="Courier New"/>
    </w:rPr>
  </w:style>
  <w:style w:type="character" w:styleId="ListLabel1683">
    <w:name w:val="ListLabel 1683"/>
    <w:qFormat/>
    <w:rPr>
      <w:rFonts w:cs="Wingdings"/>
    </w:rPr>
  </w:style>
  <w:style w:type="character" w:styleId="ListLabel1684">
    <w:name w:val="ListLabel 1684"/>
    <w:qFormat/>
    <w:rPr>
      <w:rFonts w:eastAsia="Times New Roman" w:cs="Times New Roman"/>
      <w:b/>
      <w:color w:val="auto"/>
      <w:sz w:val="22"/>
      <w:szCs w:val="22"/>
    </w:rPr>
  </w:style>
  <w:style w:type="character" w:styleId="ListLabel1685">
    <w:name w:val="ListLabel 1685"/>
    <w:qFormat/>
    <w:rPr>
      <w:rFonts w:cs="Courier New"/>
    </w:rPr>
  </w:style>
  <w:style w:type="character" w:styleId="ListLabel1686">
    <w:name w:val="ListLabel 1686"/>
    <w:qFormat/>
    <w:rPr>
      <w:rFonts w:cs="Wingdings"/>
    </w:rPr>
  </w:style>
  <w:style w:type="character" w:styleId="ListLabel1687">
    <w:name w:val="ListLabel 1687"/>
    <w:qFormat/>
    <w:rPr>
      <w:rFonts w:cs="Symbol"/>
    </w:rPr>
  </w:style>
  <w:style w:type="character" w:styleId="ListLabel1688">
    <w:name w:val="ListLabel 1688"/>
    <w:qFormat/>
    <w:rPr>
      <w:rFonts w:cs="Courier New"/>
    </w:rPr>
  </w:style>
  <w:style w:type="character" w:styleId="ListLabel1689">
    <w:name w:val="ListLabel 1689"/>
    <w:qFormat/>
    <w:rPr>
      <w:rFonts w:cs="Wingdings"/>
    </w:rPr>
  </w:style>
  <w:style w:type="character" w:styleId="ListLabel1690">
    <w:name w:val="ListLabel 1690"/>
    <w:qFormat/>
    <w:rPr>
      <w:rFonts w:cs="Symbol"/>
    </w:rPr>
  </w:style>
  <w:style w:type="character" w:styleId="ListLabel1691">
    <w:name w:val="ListLabel 1691"/>
    <w:qFormat/>
    <w:rPr>
      <w:rFonts w:cs="Courier New"/>
    </w:rPr>
  </w:style>
  <w:style w:type="character" w:styleId="ListLabel1692">
    <w:name w:val="ListLabel 1692"/>
    <w:qFormat/>
    <w:rPr>
      <w:rFonts w:cs="Wingdings"/>
    </w:rPr>
  </w:style>
  <w:style w:type="character" w:styleId="ListLabel1693">
    <w:name w:val="ListLabel 1693"/>
    <w:qFormat/>
    <w:rPr>
      <w:rFonts w:eastAsia="Times New Roman" w:cs="Times New Roman"/>
      <w:b/>
      <w:color w:val="auto"/>
      <w:sz w:val="22"/>
      <w:szCs w:val="22"/>
    </w:rPr>
  </w:style>
  <w:style w:type="character" w:styleId="ListLabel1694">
    <w:name w:val="ListLabel 1694"/>
    <w:qFormat/>
    <w:rPr>
      <w:rFonts w:cs="Courier New"/>
    </w:rPr>
  </w:style>
  <w:style w:type="character" w:styleId="ListLabel1695">
    <w:name w:val="ListLabel 1695"/>
    <w:qFormat/>
    <w:rPr>
      <w:rFonts w:cs="Wingdings"/>
    </w:rPr>
  </w:style>
  <w:style w:type="character" w:styleId="ListLabel1696">
    <w:name w:val="ListLabel 1696"/>
    <w:qFormat/>
    <w:rPr>
      <w:rFonts w:cs="Symbol"/>
    </w:rPr>
  </w:style>
  <w:style w:type="character" w:styleId="ListLabel1697">
    <w:name w:val="ListLabel 1697"/>
    <w:qFormat/>
    <w:rPr>
      <w:rFonts w:cs="Courier New"/>
    </w:rPr>
  </w:style>
  <w:style w:type="character" w:styleId="ListLabel1698">
    <w:name w:val="ListLabel 1698"/>
    <w:qFormat/>
    <w:rPr>
      <w:rFonts w:cs="Wingdings"/>
    </w:rPr>
  </w:style>
  <w:style w:type="character" w:styleId="ListLabel1699">
    <w:name w:val="ListLabel 1699"/>
    <w:qFormat/>
    <w:rPr>
      <w:rFonts w:cs="Symbol"/>
    </w:rPr>
  </w:style>
  <w:style w:type="character" w:styleId="ListLabel1700">
    <w:name w:val="ListLabel 1700"/>
    <w:qFormat/>
    <w:rPr>
      <w:rFonts w:cs="Courier New"/>
    </w:rPr>
  </w:style>
  <w:style w:type="character" w:styleId="ListLabel1701">
    <w:name w:val="ListLabel 1701"/>
    <w:qFormat/>
    <w:rPr>
      <w:rFonts w:cs="Wingdings"/>
    </w:rPr>
  </w:style>
  <w:style w:type="character" w:styleId="ListLabel1702">
    <w:name w:val="ListLabel 1702"/>
    <w:qFormat/>
    <w:rPr>
      <w:rFonts w:eastAsia="Times New Roman" w:cs="Times New Roman"/>
      <w:b/>
      <w:color w:val="auto"/>
      <w:sz w:val="22"/>
      <w:szCs w:val="22"/>
    </w:rPr>
  </w:style>
  <w:style w:type="character" w:styleId="ListLabel1703">
    <w:name w:val="ListLabel 1703"/>
    <w:qFormat/>
    <w:rPr>
      <w:rFonts w:cs="Courier New"/>
    </w:rPr>
  </w:style>
  <w:style w:type="character" w:styleId="ListLabel1704">
    <w:name w:val="ListLabel 1704"/>
    <w:qFormat/>
    <w:rPr>
      <w:rFonts w:cs="Wingdings"/>
    </w:rPr>
  </w:style>
  <w:style w:type="character" w:styleId="ListLabel1705">
    <w:name w:val="ListLabel 1705"/>
    <w:qFormat/>
    <w:rPr>
      <w:rFonts w:cs="Symbol"/>
    </w:rPr>
  </w:style>
  <w:style w:type="character" w:styleId="ListLabel1706">
    <w:name w:val="ListLabel 1706"/>
    <w:qFormat/>
    <w:rPr>
      <w:rFonts w:cs="Courier New"/>
    </w:rPr>
  </w:style>
  <w:style w:type="character" w:styleId="ListLabel1707">
    <w:name w:val="ListLabel 1707"/>
    <w:qFormat/>
    <w:rPr>
      <w:rFonts w:cs="Wingdings"/>
    </w:rPr>
  </w:style>
  <w:style w:type="character" w:styleId="ListLabel1708">
    <w:name w:val="ListLabel 1708"/>
    <w:qFormat/>
    <w:rPr>
      <w:rFonts w:cs="Symbol"/>
    </w:rPr>
  </w:style>
  <w:style w:type="character" w:styleId="ListLabel1709">
    <w:name w:val="ListLabel 1709"/>
    <w:qFormat/>
    <w:rPr>
      <w:rFonts w:cs="Courier New"/>
    </w:rPr>
  </w:style>
  <w:style w:type="character" w:styleId="ListLabel1710">
    <w:name w:val="ListLabel 1710"/>
    <w:qFormat/>
    <w:rPr>
      <w:rFonts w:cs="Wingdings"/>
    </w:rPr>
  </w:style>
  <w:style w:type="character" w:styleId="ListLabel1711">
    <w:name w:val="ListLabel 1711"/>
    <w:qFormat/>
    <w:rPr>
      <w:rFonts w:eastAsia="Times New Roman" w:cs="Times New Roman"/>
      <w:b/>
      <w:color w:val="auto"/>
      <w:sz w:val="22"/>
      <w:szCs w:val="22"/>
    </w:rPr>
  </w:style>
  <w:style w:type="character" w:styleId="ListLabel1712">
    <w:name w:val="ListLabel 1712"/>
    <w:qFormat/>
    <w:rPr>
      <w:rFonts w:cs="Courier New"/>
    </w:rPr>
  </w:style>
  <w:style w:type="character" w:styleId="ListLabel1713">
    <w:name w:val="ListLabel 1713"/>
    <w:qFormat/>
    <w:rPr>
      <w:rFonts w:cs="Wingdings"/>
    </w:rPr>
  </w:style>
  <w:style w:type="character" w:styleId="ListLabel1714">
    <w:name w:val="ListLabel 1714"/>
    <w:qFormat/>
    <w:rPr>
      <w:rFonts w:cs="Symbol"/>
    </w:rPr>
  </w:style>
  <w:style w:type="character" w:styleId="ListLabel1715">
    <w:name w:val="ListLabel 1715"/>
    <w:qFormat/>
    <w:rPr>
      <w:rFonts w:cs="Courier New"/>
    </w:rPr>
  </w:style>
  <w:style w:type="character" w:styleId="ListLabel1716">
    <w:name w:val="ListLabel 1716"/>
    <w:qFormat/>
    <w:rPr>
      <w:rFonts w:cs="Wingdings"/>
    </w:rPr>
  </w:style>
  <w:style w:type="character" w:styleId="ListLabel1717">
    <w:name w:val="ListLabel 1717"/>
    <w:qFormat/>
    <w:rPr>
      <w:rFonts w:cs="Symbol"/>
    </w:rPr>
  </w:style>
  <w:style w:type="character" w:styleId="ListLabel1718">
    <w:name w:val="ListLabel 1718"/>
    <w:qFormat/>
    <w:rPr>
      <w:rFonts w:cs="Courier New"/>
    </w:rPr>
  </w:style>
  <w:style w:type="character" w:styleId="ListLabel1719">
    <w:name w:val="ListLabel 1719"/>
    <w:qFormat/>
    <w:rPr>
      <w:rFonts w:cs="Wingdings"/>
    </w:rPr>
  </w:style>
  <w:style w:type="character" w:styleId="ListLabel1720">
    <w:name w:val="ListLabel 1720"/>
    <w:qFormat/>
    <w:rPr>
      <w:rFonts w:eastAsia="Times New Roman" w:cs="Times New Roman"/>
      <w:b/>
      <w:color w:val="auto"/>
      <w:sz w:val="22"/>
      <w:szCs w:val="22"/>
    </w:rPr>
  </w:style>
  <w:style w:type="character" w:styleId="ListLabel1721">
    <w:name w:val="ListLabel 1721"/>
    <w:qFormat/>
    <w:rPr>
      <w:rFonts w:cs="Courier New"/>
    </w:rPr>
  </w:style>
  <w:style w:type="character" w:styleId="ListLabel1722">
    <w:name w:val="ListLabel 1722"/>
    <w:qFormat/>
    <w:rPr>
      <w:rFonts w:cs="Wingdings"/>
    </w:rPr>
  </w:style>
  <w:style w:type="character" w:styleId="ListLabel1723">
    <w:name w:val="ListLabel 1723"/>
    <w:qFormat/>
    <w:rPr>
      <w:rFonts w:cs="Symbol"/>
    </w:rPr>
  </w:style>
  <w:style w:type="character" w:styleId="ListLabel1724">
    <w:name w:val="ListLabel 1724"/>
    <w:qFormat/>
    <w:rPr>
      <w:rFonts w:cs="Courier New"/>
    </w:rPr>
  </w:style>
  <w:style w:type="character" w:styleId="ListLabel1725">
    <w:name w:val="ListLabel 1725"/>
    <w:qFormat/>
    <w:rPr>
      <w:rFonts w:cs="Wingdings"/>
    </w:rPr>
  </w:style>
  <w:style w:type="character" w:styleId="ListLabel1726">
    <w:name w:val="ListLabel 1726"/>
    <w:qFormat/>
    <w:rPr>
      <w:rFonts w:cs="Symbol"/>
    </w:rPr>
  </w:style>
  <w:style w:type="character" w:styleId="ListLabel1727">
    <w:name w:val="ListLabel 1727"/>
    <w:qFormat/>
    <w:rPr>
      <w:rFonts w:cs="Courier New"/>
    </w:rPr>
  </w:style>
  <w:style w:type="character" w:styleId="ListLabel1728">
    <w:name w:val="ListLabel 1728"/>
    <w:qFormat/>
    <w:rPr>
      <w:rFonts w:cs="Wingdings"/>
    </w:rPr>
  </w:style>
  <w:style w:type="character" w:styleId="ListLabel1729">
    <w:name w:val="ListLabel 1729"/>
    <w:qFormat/>
    <w:rPr>
      <w:rFonts w:eastAsia="Times New Roman" w:cs="Times New Roman"/>
      <w:b/>
      <w:color w:val="auto"/>
      <w:sz w:val="22"/>
      <w:szCs w:val="22"/>
    </w:rPr>
  </w:style>
  <w:style w:type="character" w:styleId="ListLabel1730">
    <w:name w:val="ListLabel 1730"/>
    <w:qFormat/>
    <w:rPr>
      <w:rFonts w:cs="Courier New"/>
    </w:rPr>
  </w:style>
  <w:style w:type="character" w:styleId="ListLabel1731">
    <w:name w:val="ListLabel 1731"/>
    <w:qFormat/>
    <w:rPr>
      <w:rFonts w:cs="Wingdings"/>
    </w:rPr>
  </w:style>
  <w:style w:type="character" w:styleId="ListLabel1732">
    <w:name w:val="ListLabel 1732"/>
    <w:qFormat/>
    <w:rPr>
      <w:rFonts w:cs="Symbol"/>
    </w:rPr>
  </w:style>
  <w:style w:type="character" w:styleId="ListLabel1733">
    <w:name w:val="ListLabel 1733"/>
    <w:qFormat/>
    <w:rPr>
      <w:rFonts w:cs="Courier New"/>
    </w:rPr>
  </w:style>
  <w:style w:type="character" w:styleId="ListLabel1734">
    <w:name w:val="ListLabel 1734"/>
    <w:qFormat/>
    <w:rPr>
      <w:rFonts w:cs="Wingdings"/>
    </w:rPr>
  </w:style>
  <w:style w:type="character" w:styleId="ListLabel1735">
    <w:name w:val="ListLabel 1735"/>
    <w:qFormat/>
    <w:rPr>
      <w:rFonts w:cs="Symbol"/>
    </w:rPr>
  </w:style>
  <w:style w:type="character" w:styleId="ListLabel1736">
    <w:name w:val="ListLabel 1736"/>
    <w:qFormat/>
    <w:rPr>
      <w:rFonts w:cs="Courier New"/>
    </w:rPr>
  </w:style>
  <w:style w:type="character" w:styleId="ListLabel1737">
    <w:name w:val="ListLabel 1737"/>
    <w:qFormat/>
    <w:rPr>
      <w:rFonts w:cs="Wingdings"/>
    </w:rPr>
  </w:style>
  <w:style w:type="character" w:styleId="ListLabel1738">
    <w:name w:val="ListLabel 1738"/>
    <w:qFormat/>
    <w:rPr>
      <w:rFonts w:eastAsia="Times New Roman" w:cs="Times New Roman"/>
      <w:b/>
      <w:color w:val="auto"/>
      <w:sz w:val="22"/>
      <w:szCs w:val="22"/>
    </w:rPr>
  </w:style>
  <w:style w:type="character" w:styleId="ListLabel1739">
    <w:name w:val="ListLabel 1739"/>
    <w:qFormat/>
    <w:rPr>
      <w:rFonts w:cs="Courier New"/>
    </w:rPr>
  </w:style>
  <w:style w:type="character" w:styleId="ListLabel1740">
    <w:name w:val="ListLabel 1740"/>
    <w:qFormat/>
    <w:rPr>
      <w:rFonts w:cs="Wingdings"/>
    </w:rPr>
  </w:style>
  <w:style w:type="character" w:styleId="ListLabel1741">
    <w:name w:val="ListLabel 1741"/>
    <w:qFormat/>
    <w:rPr>
      <w:rFonts w:cs="Symbol"/>
    </w:rPr>
  </w:style>
  <w:style w:type="character" w:styleId="ListLabel1742">
    <w:name w:val="ListLabel 1742"/>
    <w:qFormat/>
    <w:rPr>
      <w:rFonts w:cs="Courier New"/>
    </w:rPr>
  </w:style>
  <w:style w:type="character" w:styleId="ListLabel1743">
    <w:name w:val="ListLabel 1743"/>
    <w:qFormat/>
    <w:rPr>
      <w:rFonts w:cs="Wingdings"/>
    </w:rPr>
  </w:style>
  <w:style w:type="character" w:styleId="ListLabel1744">
    <w:name w:val="ListLabel 1744"/>
    <w:qFormat/>
    <w:rPr>
      <w:rFonts w:cs="Symbol"/>
    </w:rPr>
  </w:style>
  <w:style w:type="character" w:styleId="ListLabel1745">
    <w:name w:val="ListLabel 1745"/>
    <w:qFormat/>
    <w:rPr>
      <w:rFonts w:cs="Courier New"/>
    </w:rPr>
  </w:style>
  <w:style w:type="character" w:styleId="ListLabel1746">
    <w:name w:val="ListLabel 1746"/>
    <w:qFormat/>
    <w:rPr>
      <w:rFonts w:cs="Wingdings"/>
    </w:rPr>
  </w:style>
  <w:style w:type="character" w:styleId="ListLabel1747">
    <w:name w:val="ListLabel 1747"/>
    <w:qFormat/>
    <w:rPr>
      <w:rFonts w:eastAsia="Times New Roman" w:cs="Times New Roman"/>
      <w:b/>
      <w:color w:val="auto"/>
      <w:sz w:val="22"/>
      <w:szCs w:val="22"/>
    </w:rPr>
  </w:style>
  <w:style w:type="character" w:styleId="ListLabel1748">
    <w:name w:val="ListLabel 1748"/>
    <w:qFormat/>
    <w:rPr>
      <w:rFonts w:cs="Courier New"/>
    </w:rPr>
  </w:style>
  <w:style w:type="character" w:styleId="ListLabel1749">
    <w:name w:val="ListLabel 1749"/>
    <w:qFormat/>
    <w:rPr>
      <w:rFonts w:cs="Wingdings"/>
    </w:rPr>
  </w:style>
  <w:style w:type="character" w:styleId="ListLabel1750">
    <w:name w:val="ListLabel 1750"/>
    <w:qFormat/>
    <w:rPr>
      <w:rFonts w:cs="Symbol"/>
    </w:rPr>
  </w:style>
  <w:style w:type="character" w:styleId="ListLabel1751">
    <w:name w:val="ListLabel 1751"/>
    <w:qFormat/>
    <w:rPr>
      <w:rFonts w:cs="Courier New"/>
    </w:rPr>
  </w:style>
  <w:style w:type="character" w:styleId="ListLabel1752">
    <w:name w:val="ListLabel 1752"/>
    <w:qFormat/>
    <w:rPr>
      <w:rFonts w:cs="Wingdings"/>
    </w:rPr>
  </w:style>
  <w:style w:type="character" w:styleId="ListLabel1753">
    <w:name w:val="ListLabel 1753"/>
    <w:qFormat/>
    <w:rPr>
      <w:rFonts w:cs="Symbol"/>
    </w:rPr>
  </w:style>
  <w:style w:type="character" w:styleId="ListLabel1754">
    <w:name w:val="ListLabel 1754"/>
    <w:qFormat/>
    <w:rPr>
      <w:rFonts w:cs="Courier New"/>
    </w:rPr>
  </w:style>
  <w:style w:type="character" w:styleId="ListLabel1755">
    <w:name w:val="ListLabel 1755"/>
    <w:qFormat/>
    <w:rPr>
      <w:rFonts w:cs="Wingdings"/>
    </w:rPr>
  </w:style>
  <w:style w:type="character" w:styleId="ListLabel1756">
    <w:name w:val="ListLabel 1756"/>
    <w:qFormat/>
    <w:rPr>
      <w:rFonts w:cs="Symbol"/>
    </w:rPr>
  </w:style>
  <w:style w:type="character" w:styleId="ListLabel1757">
    <w:name w:val="ListLabel 1757"/>
    <w:qFormat/>
    <w:rPr>
      <w:rFonts w:cs="Courier New"/>
    </w:rPr>
  </w:style>
  <w:style w:type="character" w:styleId="ListLabel1758">
    <w:name w:val="ListLabel 1758"/>
    <w:qFormat/>
    <w:rPr>
      <w:rFonts w:cs="Wingdings"/>
    </w:rPr>
  </w:style>
  <w:style w:type="character" w:styleId="ListLabel1759">
    <w:name w:val="ListLabel 1759"/>
    <w:qFormat/>
    <w:rPr>
      <w:rFonts w:cs="Symbol"/>
    </w:rPr>
  </w:style>
  <w:style w:type="character" w:styleId="ListLabel1760">
    <w:name w:val="ListLabel 1760"/>
    <w:qFormat/>
    <w:rPr>
      <w:rFonts w:cs="Courier New"/>
    </w:rPr>
  </w:style>
  <w:style w:type="character" w:styleId="ListLabel1761">
    <w:name w:val="ListLabel 1761"/>
    <w:qFormat/>
    <w:rPr>
      <w:rFonts w:cs="Wingdings"/>
    </w:rPr>
  </w:style>
  <w:style w:type="character" w:styleId="ListLabel1762">
    <w:name w:val="ListLabel 1762"/>
    <w:qFormat/>
    <w:rPr>
      <w:rFonts w:cs="Symbol"/>
    </w:rPr>
  </w:style>
  <w:style w:type="character" w:styleId="ListLabel1763">
    <w:name w:val="ListLabel 1763"/>
    <w:qFormat/>
    <w:rPr>
      <w:rFonts w:cs="Courier New"/>
    </w:rPr>
  </w:style>
  <w:style w:type="character" w:styleId="ListLabel1764">
    <w:name w:val="ListLabel 1764"/>
    <w:qFormat/>
    <w:rPr>
      <w:rFonts w:cs="Wingdings"/>
    </w:rPr>
  </w:style>
  <w:style w:type="character" w:styleId="ListLabel1765">
    <w:name w:val="ListLabel 1765"/>
    <w:qFormat/>
    <w:rPr>
      <w:rFonts w:cs="Symbol"/>
    </w:rPr>
  </w:style>
  <w:style w:type="character" w:styleId="ListLabel1766">
    <w:name w:val="ListLabel 1766"/>
    <w:qFormat/>
    <w:rPr>
      <w:rFonts w:cs="Courier New"/>
    </w:rPr>
  </w:style>
  <w:style w:type="character" w:styleId="ListLabel1767">
    <w:name w:val="ListLabel 1767"/>
    <w:qFormat/>
    <w:rPr>
      <w:rFonts w:cs="Wingdings"/>
    </w:rPr>
  </w:style>
  <w:style w:type="character" w:styleId="ListLabel1768">
    <w:name w:val="ListLabel 1768"/>
    <w:qFormat/>
    <w:rPr>
      <w:rFonts w:cs="Symbol"/>
    </w:rPr>
  </w:style>
  <w:style w:type="character" w:styleId="ListLabel1769">
    <w:name w:val="ListLabel 1769"/>
    <w:qFormat/>
    <w:rPr>
      <w:rFonts w:cs="Courier New"/>
    </w:rPr>
  </w:style>
  <w:style w:type="character" w:styleId="ListLabel1770">
    <w:name w:val="ListLabel 1770"/>
    <w:qFormat/>
    <w:rPr>
      <w:rFonts w:cs="Wingdings"/>
    </w:rPr>
  </w:style>
  <w:style w:type="character" w:styleId="ListLabel1771">
    <w:name w:val="ListLabel 1771"/>
    <w:qFormat/>
    <w:rPr>
      <w:rFonts w:cs="Symbol"/>
    </w:rPr>
  </w:style>
  <w:style w:type="character" w:styleId="ListLabel1772">
    <w:name w:val="ListLabel 1772"/>
    <w:qFormat/>
    <w:rPr>
      <w:rFonts w:cs="Courier New"/>
    </w:rPr>
  </w:style>
  <w:style w:type="character" w:styleId="ListLabel1773">
    <w:name w:val="ListLabel 1773"/>
    <w:qFormat/>
    <w:rPr>
      <w:rFonts w:cs="Wingdings"/>
    </w:rPr>
  </w:style>
  <w:style w:type="character" w:styleId="ListLabel1774">
    <w:name w:val="ListLabel 1774"/>
    <w:qFormat/>
    <w:rPr>
      <w:rFonts w:cs="Symbol"/>
    </w:rPr>
  </w:style>
  <w:style w:type="character" w:styleId="ListLabel1775">
    <w:name w:val="ListLabel 1775"/>
    <w:qFormat/>
    <w:rPr>
      <w:rFonts w:cs="Courier New"/>
    </w:rPr>
  </w:style>
  <w:style w:type="character" w:styleId="ListLabel1776">
    <w:name w:val="ListLabel 1776"/>
    <w:qFormat/>
    <w:rPr>
      <w:rFonts w:cs="Wingdings"/>
    </w:rPr>
  </w:style>
  <w:style w:type="character" w:styleId="ListLabel1777">
    <w:name w:val="ListLabel 1777"/>
    <w:qFormat/>
    <w:rPr>
      <w:rFonts w:cs="Symbol"/>
    </w:rPr>
  </w:style>
  <w:style w:type="character" w:styleId="ListLabel1778">
    <w:name w:val="ListLabel 1778"/>
    <w:qFormat/>
    <w:rPr>
      <w:rFonts w:cs="Courier New"/>
    </w:rPr>
  </w:style>
  <w:style w:type="character" w:styleId="ListLabel1779">
    <w:name w:val="ListLabel 1779"/>
    <w:qFormat/>
    <w:rPr>
      <w:rFonts w:cs="Wingdings"/>
    </w:rPr>
  </w:style>
  <w:style w:type="character" w:styleId="ListLabel1780">
    <w:name w:val="ListLabel 1780"/>
    <w:qFormat/>
    <w:rPr>
      <w:rFonts w:cs="Symbol"/>
    </w:rPr>
  </w:style>
  <w:style w:type="character" w:styleId="ListLabel1781">
    <w:name w:val="ListLabel 1781"/>
    <w:qFormat/>
    <w:rPr>
      <w:rFonts w:cs="Courier New"/>
    </w:rPr>
  </w:style>
  <w:style w:type="character" w:styleId="ListLabel1782">
    <w:name w:val="ListLabel 1782"/>
    <w:qFormat/>
    <w:rPr>
      <w:rFonts w:cs="Wingdings"/>
    </w:rPr>
  </w:style>
  <w:style w:type="character" w:styleId="ListLabel1783">
    <w:name w:val="ListLabel 1783"/>
    <w:qFormat/>
    <w:rPr>
      <w:rFonts w:cs="Symbol"/>
    </w:rPr>
  </w:style>
  <w:style w:type="character" w:styleId="ListLabel1784">
    <w:name w:val="ListLabel 1784"/>
    <w:qFormat/>
    <w:rPr>
      <w:rFonts w:cs="Courier New"/>
    </w:rPr>
  </w:style>
  <w:style w:type="character" w:styleId="ListLabel1785">
    <w:name w:val="ListLabel 1785"/>
    <w:qFormat/>
    <w:rPr>
      <w:rFonts w:cs="Wingdings"/>
    </w:rPr>
  </w:style>
  <w:style w:type="character" w:styleId="ListLabel1786">
    <w:name w:val="ListLabel 1786"/>
    <w:qFormat/>
    <w:rPr>
      <w:rFonts w:cs="Symbol"/>
    </w:rPr>
  </w:style>
  <w:style w:type="character" w:styleId="ListLabel1787">
    <w:name w:val="ListLabel 1787"/>
    <w:qFormat/>
    <w:rPr>
      <w:rFonts w:cs="Courier New"/>
    </w:rPr>
  </w:style>
  <w:style w:type="character" w:styleId="ListLabel1788">
    <w:name w:val="ListLabel 1788"/>
    <w:qFormat/>
    <w:rPr>
      <w:rFonts w:cs="Wingdings"/>
    </w:rPr>
  </w:style>
  <w:style w:type="character" w:styleId="ListLabel1789">
    <w:name w:val="ListLabel 1789"/>
    <w:qFormat/>
    <w:rPr>
      <w:rFonts w:cs="Symbol"/>
    </w:rPr>
  </w:style>
  <w:style w:type="character" w:styleId="ListLabel1790">
    <w:name w:val="ListLabel 1790"/>
    <w:qFormat/>
    <w:rPr>
      <w:rFonts w:cs="Courier New"/>
    </w:rPr>
  </w:style>
  <w:style w:type="character" w:styleId="ListLabel1791">
    <w:name w:val="ListLabel 1791"/>
    <w:qFormat/>
    <w:rPr>
      <w:rFonts w:cs="Wingdings"/>
    </w:rPr>
  </w:style>
  <w:style w:type="character" w:styleId="ListLabel1792">
    <w:name w:val="ListLabel 1792"/>
    <w:qFormat/>
    <w:rPr>
      <w:sz w:val="22"/>
    </w:rPr>
  </w:style>
  <w:style w:type="character" w:styleId="ListLabel1793">
    <w:name w:val="ListLabel 1793"/>
    <w:qFormat/>
    <w:rPr>
      <w:rFonts w:cs="Courier New"/>
    </w:rPr>
  </w:style>
  <w:style w:type="character" w:styleId="ListLabel1794">
    <w:name w:val="ListLabel 1794"/>
    <w:qFormat/>
    <w:rPr>
      <w:rFonts w:cs="Wingdings"/>
    </w:rPr>
  </w:style>
  <w:style w:type="character" w:styleId="ListLabel1795">
    <w:name w:val="ListLabel 1795"/>
    <w:qFormat/>
    <w:rPr>
      <w:rFonts w:cs="Symbol"/>
    </w:rPr>
  </w:style>
  <w:style w:type="character" w:styleId="ListLabel1796">
    <w:name w:val="ListLabel 1796"/>
    <w:qFormat/>
    <w:rPr>
      <w:rFonts w:cs="Courier New"/>
    </w:rPr>
  </w:style>
  <w:style w:type="character" w:styleId="ListLabel1797">
    <w:name w:val="ListLabel 1797"/>
    <w:qFormat/>
    <w:rPr>
      <w:rFonts w:cs="Wingdings"/>
    </w:rPr>
  </w:style>
  <w:style w:type="character" w:styleId="ListLabel1798">
    <w:name w:val="ListLabel 1798"/>
    <w:qFormat/>
    <w:rPr>
      <w:rFonts w:cs="Symbol"/>
    </w:rPr>
  </w:style>
  <w:style w:type="character" w:styleId="ListLabel1799">
    <w:name w:val="ListLabel 1799"/>
    <w:qFormat/>
    <w:rPr>
      <w:rFonts w:cs="Courier New"/>
    </w:rPr>
  </w:style>
  <w:style w:type="character" w:styleId="ListLabel1800">
    <w:name w:val="ListLabel 1800"/>
    <w:qFormat/>
    <w:rPr>
      <w:rFonts w:cs="Wingdings"/>
    </w:rPr>
  </w:style>
  <w:style w:type="character" w:styleId="ListLabel1801">
    <w:name w:val="ListLabel 1801"/>
    <w:qFormat/>
    <w:rPr>
      <w:rFonts w:cs="Symbol"/>
    </w:rPr>
  </w:style>
  <w:style w:type="character" w:styleId="ListLabel1802">
    <w:name w:val="ListLabel 1802"/>
    <w:qFormat/>
    <w:rPr>
      <w:rFonts w:cs="Courier New"/>
    </w:rPr>
  </w:style>
  <w:style w:type="character" w:styleId="ListLabel1803">
    <w:name w:val="ListLabel 1803"/>
    <w:qFormat/>
    <w:rPr>
      <w:rFonts w:cs="Wingdings"/>
    </w:rPr>
  </w:style>
  <w:style w:type="character" w:styleId="ListLabel1804">
    <w:name w:val="ListLabel 1804"/>
    <w:qFormat/>
    <w:rPr>
      <w:rFonts w:cs="Symbol"/>
    </w:rPr>
  </w:style>
  <w:style w:type="character" w:styleId="ListLabel1805">
    <w:name w:val="ListLabel 1805"/>
    <w:qFormat/>
    <w:rPr>
      <w:rFonts w:cs="Courier New"/>
    </w:rPr>
  </w:style>
  <w:style w:type="character" w:styleId="ListLabel1806">
    <w:name w:val="ListLabel 1806"/>
    <w:qFormat/>
    <w:rPr>
      <w:rFonts w:cs="Wingdings"/>
    </w:rPr>
  </w:style>
  <w:style w:type="character" w:styleId="ListLabel1807">
    <w:name w:val="ListLabel 1807"/>
    <w:qFormat/>
    <w:rPr>
      <w:rFonts w:cs="Symbol"/>
    </w:rPr>
  </w:style>
  <w:style w:type="character" w:styleId="ListLabel1808">
    <w:name w:val="ListLabel 1808"/>
    <w:qFormat/>
    <w:rPr>
      <w:rFonts w:cs="Courier New"/>
    </w:rPr>
  </w:style>
  <w:style w:type="character" w:styleId="ListLabel1809">
    <w:name w:val="ListLabel 1809"/>
    <w:qFormat/>
    <w:rPr>
      <w:rFonts w:cs="Wingdings"/>
    </w:rPr>
  </w:style>
  <w:style w:type="character" w:styleId="ListLabel1810">
    <w:name w:val="ListLabel 1810"/>
    <w:qFormat/>
    <w:rPr>
      <w:rFonts w:eastAsia="Times New Roman" w:cs="Times New Roman"/>
      <w:b/>
      <w:color w:val="auto"/>
      <w:sz w:val="22"/>
      <w:szCs w:val="22"/>
    </w:rPr>
  </w:style>
  <w:style w:type="character" w:styleId="ListLabel1811">
    <w:name w:val="ListLabel 1811"/>
    <w:qFormat/>
    <w:rPr>
      <w:rFonts w:cs="Courier New"/>
    </w:rPr>
  </w:style>
  <w:style w:type="character" w:styleId="ListLabel1812">
    <w:name w:val="ListLabel 1812"/>
    <w:qFormat/>
    <w:rPr>
      <w:rFonts w:cs="Wingdings"/>
    </w:rPr>
  </w:style>
  <w:style w:type="character" w:styleId="ListLabel1813">
    <w:name w:val="ListLabel 1813"/>
    <w:qFormat/>
    <w:rPr>
      <w:rFonts w:cs="Symbol"/>
    </w:rPr>
  </w:style>
  <w:style w:type="character" w:styleId="ListLabel1814">
    <w:name w:val="ListLabel 1814"/>
    <w:qFormat/>
    <w:rPr>
      <w:rFonts w:cs="Courier New"/>
    </w:rPr>
  </w:style>
  <w:style w:type="character" w:styleId="ListLabel1815">
    <w:name w:val="ListLabel 1815"/>
    <w:qFormat/>
    <w:rPr>
      <w:rFonts w:cs="Wingdings"/>
    </w:rPr>
  </w:style>
  <w:style w:type="character" w:styleId="ListLabel1816">
    <w:name w:val="ListLabel 1816"/>
    <w:qFormat/>
    <w:rPr>
      <w:rFonts w:cs="Symbol"/>
    </w:rPr>
  </w:style>
  <w:style w:type="character" w:styleId="ListLabel1817">
    <w:name w:val="ListLabel 1817"/>
    <w:qFormat/>
    <w:rPr>
      <w:rFonts w:cs="Courier New"/>
    </w:rPr>
  </w:style>
  <w:style w:type="character" w:styleId="ListLabel1818">
    <w:name w:val="ListLabel 1818"/>
    <w:qFormat/>
    <w:rPr>
      <w:rFonts w:cs="Wingdings"/>
    </w:rPr>
  </w:style>
  <w:style w:type="character" w:styleId="ListLabel1819">
    <w:name w:val="ListLabel 1819"/>
    <w:qFormat/>
    <w:rPr>
      <w:rFonts w:eastAsia="Times New Roman" w:cs="Times New Roman"/>
      <w:b/>
      <w:color w:val="auto"/>
      <w:sz w:val="22"/>
      <w:szCs w:val="22"/>
    </w:rPr>
  </w:style>
  <w:style w:type="character" w:styleId="ListLabel1820">
    <w:name w:val="ListLabel 1820"/>
    <w:qFormat/>
    <w:rPr>
      <w:rFonts w:cs="Courier New"/>
    </w:rPr>
  </w:style>
  <w:style w:type="character" w:styleId="ListLabel1821">
    <w:name w:val="ListLabel 1821"/>
    <w:qFormat/>
    <w:rPr>
      <w:rFonts w:cs="Wingdings"/>
    </w:rPr>
  </w:style>
  <w:style w:type="character" w:styleId="ListLabel1822">
    <w:name w:val="ListLabel 1822"/>
    <w:qFormat/>
    <w:rPr>
      <w:rFonts w:cs="Symbol"/>
    </w:rPr>
  </w:style>
  <w:style w:type="character" w:styleId="ListLabel1823">
    <w:name w:val="ListLabel 1823"/>
    <w:qFormat/>
    <w:rPr>
      <w:rFonts w:cs="Courier New"/>
    </w:rPr>
  </w:style>
  <w:style w:type="character" w:styleId="ListLabel1824">
    <w:name w:val="ListLabel 1824"/>
    <w:qFormat/>
    <w:rPr>
      <w:rFonts w:cs="Wingdings"/>
    </w:rPr>
  </w:style>
  <w:style w:type="character" w:styleId="ListLabel1825">
    <w:name w:val="ListLabel 1825"/>
    <w:qFormat/>
    <w:rPr>
      <w:rFonts w:cs="Symbol"/>
    </w:rPr>
  </w:style>
  <w:style w:type="character" w:styleId="ListLabel1826">
    <w:name w:val="ListLabel 1826"/>
    <w:qFormat/>
    <w:rPr>
      <w:rFonts w:cs="Courier New"/>
    </w:rPr>
  </w:style>
  <w:style w:type="character" w:styleId="ListLabel1827">
    <w:name w:val="ListLabel 1827"/>
    <w:qFormat/>
    <w:rPr>
      <w:rFonts w:cs="Wingdings"/>
    </w:rPr>
  </w:style>
  <w:style w:type="character" w:styleId="ListLabel1828">
    <w:name w:val="ListLabel 1828"/>
    <w:qFormat/>
    <w:rPr>
      <w:rFonts w:eastAsia="Times New Roman" w:cs="Times New Roman"/>
      <w:b/>
      <w:color w:val="auto"/>
      <w:sz w:val="22"/>
      <w:szCs w:val="22"/>
    </w:rPr>
  </w:style>
  <w:style w:type="character" w:styleId="ListLabel1829">
    <w:name w:val="ListLabel 1829"/>
    <w:qFormat/>
    <w:rPr>
      <w:rFonts w:cs="Courier New"/>
    </w:rPr>
  </w:style>
  <w:style w:type="character" w:styleId="ListLabel1830">
    <w:name w:val="ListLabel 1830"/>
    <w:qFormat/>
    <w:rPr>
      <w:rFonts w:cs="Wingdings"/>
    </w:rPr>
  </w:style>
  <w:style w:type="character" w:styleId="ListLabel1831">
    <w:name w:val="ListLabel 1831"/>
    <w:qFormat/>
    <w:rPr>
      <w:rFonts w:cs="Symbol"/>
    </w:rPr>
  </w:style>
  <w:style w:type="character" w:styleId="ListLabel1832">
    <w:name w:val="ListLabel 1832"/>
    <w:qFormat/>
    <w:rPr>
      <w:rFonts w:cs="Courier New"/>
    </w:rPr>
  </w:style>
  <w:style w:type="character" w:styleId="ListLabel1833">
    <w:name w:val="ListLabel 1833"/>
    <w:qFormat/>
    <w:rPr>
      <w:rFonts w:cs="Wingdings"/>
    </w:rPr>
  </w:style>
  <w:style w:type="character" w:styleId="ListLabel1834">
    <w:name w:val="ListLabel 1834"/>
    <w:qFormat/>
    <w:rPr>
      <w:rFonts w:cs="Symbol"/>
    </w:rPr>
  </w:style>
  <w:style w:type="character" w:styleId="ListLabel1835">
    <w:name w:val="ListLabel 1835"/>
    <w:qFormat/>
    <w:rPr>
      <w:rFonts w:cs="Courier New"/>
    </w:rPr>
  </w:style>
  <w:style w:type="character" w:styleId="ListLabel1836">
    <w:name w:val="ListLabel 1836"/>
    <w:qFormat/>
    <w:rPr>
      <w:rFonts w:cs="Wingdings"/>
    </w:rPr>
  </w:style>
  <w:style w:type="character" w:styleId="ListLabel1837">
    <w:name w:val="ListLabel 1837"/>
    <w:qFormat/>
    <w:rPr>
      <w:rFonts w:eastAsia="Times New Roman" w:cs="Times New Roman"/>
      <w:b/>
      <w:color w:val="auto"/>
      <w:sz w:val="22"/>
      <w:szCs w:val="22"/>
    </w:rPr>
  </w:style>
  <w:style w:type="character" w:styleId="ListLabel1838">
    <w:name w:val="ListLabel 1838"/>
    <w:qFormat/>
    <w:rPr>
      <w:rFonts w:cs="Courier New"/>
    </w:rPr>
  </w:style>
  <w:style w:type="character" w:styleId="ListLabel1839">
    <w:name w:val="ListLabel 1839"/>
    <w:qFormat/>
    <w:rPr>
      <w:rFonts w:cs="Wingdings"/>
    </w:rPr>
  </w:style>
  <w:style w:type="character" w:styleId="ListLabel1840">
    <w:name w:val="ListLabel 1840"/>
    <w:qFormat/>
    <w:rPr>
      <w:rFonts w:cs="Symbol"/>
    </w:rPr>
  </w:style>
  <w:style w:type="character" w:styleId="ListLabel1841">
    <w:name w:val="ListLabel 1841"/>
    <w:qFormat/>
    <w:rPr>
      <w:rFonts w:cs="Courier New"/>
    </w:rPr>
  </w:style>
  <w:style w:type="character" w:styleId="ListLabel1842">
    <w:name w:val="ListLabel 1842"/>
    <w:qFormat/>
    <w:rPr>
      <w:rFonts w:cs="Wingdings"/>
    </w:rPr>
  </w:style>
  <w:style w:type="character" w:styleId="ListLabel1843">
    <w:name w:val="ListLabel 1843"/>
    <w:qFormat/>
    <w:rPr>
      <w:rFonts w:cs="Symbol"/>
    </w:rPr>
  </w:style>
  <w:style w:type="character" w:styleId="ListLabel1844">
    <w:name w:val="ListLabel 1844"/>
    <w:qFormat/>
    <w:rPr>
      <w:rFonts w:cs="Courier New"/>
    </w:rPr>
  </w:style>
  <w:style w:type="character" w:styleId="ListLabel1845">
    <w:name w:val="ListLabel 1845"/>
    <w:qFormat/>
    <w:rPr>
      <w:rFonts w:cs="Wingdings"/>
    </w:rPr>
  </w:style>
  <w:style w:type="character" w:styleId="ListLabel1846">
    <w:name w:val="ListLabel 1846"/>
    <w:qFormat/>
    <w:rPr>
      <w:rFonts w:eastAsia="Times New Roman" w:cs="Times New Roman"/>
      <w:b/>
      <w:color w:val="auto"/>
      <w:sz w:val="22"/>
      <w:szCs w:val="22"/>
    </w:rPr>
  </w:style>
  <w:style w:type="character" w:styleId="ListLabel1847">
    <w:name w:val="ListLabel 1847"/>
    <w:qFormat/>
    <w:rPr>
      <w:rFonts w:cs="Courier New"/>
    </w:rPr>
  </w:style>
  <w:style w:type="character" w:styleId="ListLabel1848">
    <w:name w:val="ListLabel 1848"/>
    <w:qFormat/>
    <w:rPr>
      <w:rFonts w:cs="Wingdings"/>
    </w:rPr>
  </w:style>
  <w:style w:type="character" w:styleId="ListLabel1849">
    <w:name w:val="ListLabel 1849"/>
    <w:qFormat/>
    <w:rPr>
      <w:rFonts w:cs="Symbol"/>
    </w:rPr>
  </w:style>
  <w:style w:type="character" w:styleId="ListLabel1850">
    <w:name w:val="ListLabel 1850"/>
    <w:qFormat/>
    <w:rPr>
      <w:rFonts w:cs="Courier New"/>
    </w:rPr>
  </w:style>
  <w:style w:type="character" w:styleId="ListLabel1851">
    <w:name w:val="ListLabel 1851"/>
    <w:qFormat/>
    <w:rPr>
      <w:rFonts w:cs="Wingdings"/>
    </w:rPr>
  </w:style>
  <w:style w:type="character" w:styleId="ListLabel1852">
    <w:name w:val="ListLabel 1852"/>
    <w:qFormat/>
    <w:rPr>
      <w:rFonts w:cs="Symbol"/>
    </w:rPr>
  </w:style>
  <w:style w:type="character" w:styleId="ListLabel1853">
    <w:name w:val="ListLabel 1853"/>
    <w:qFormat/>
    <w:rPr>
      <w:rFonts w:cs="Courier New"/>
    </w:rPr>
  </w:style>
  <w:style w:type="character" w:styleId="ListLabel1854">
    <w:name w:val="ListLabel 1854"/>
    <w:qFormat/>
    <w:rPr>
      <w:rFonts w:cs="Wingdings"/>
    </w:rPr>
  </w:style>
  <w:style w:type="character" w:styleId="ListLabel1855">
    <w:name w:val="ListLabel 1855"/>
    <w:qFormat/>
    <w:rPr>
      <w:rFonts w:cs="Symbol"/>
    </w:rPr>
  </w:style>
  <w:style w:type="character" w:styleId="ListLabel1856">
    <w:name w:val="ListLabel 1856"/>
    <w:qFormat/>
    <w:rPr>
      <w:rFonts w:cs="Courier New"/>
    </w:rPr>
  </w:style>
  <w:style w:type="character" w:styleId="ListLabel1857">
    <w:name w:val="ListLabel 1857"/>
    <w:qFormat/>
    <w:rPr>
      <w:rFonts w:cs="Wingdings"/>
    </w:rPr>
  </w:style>
  <w:style w:type="character" w:styleId="ListLabel1858">
    <w:name w:val="ListLabel 1858"/>
    <w:qFormat/>
    <w:rPr>
      <w:rFonts w:cs="Symbol"/>
    </w:rPr>
  </w:style>
  <w:style w:type="character" w:styleId="ListLabel1859">
    <w:name w:val="ListLabel 1859"/>
    <w:qFormat/>
    <w:rPr>
      <w:rFonts w:cs="Courier New"/>
    </w:rPr>
  </w:style>
  <w:style w:type="character" w:styleId="ListLabel1860">
    <w:name w:val="ListLabel 1860"/>
    <w:qFormat/>
    <w:rPr>
      <w:rFonts w:cs="Wingdings"/>
    </w:rPr>
  </w:style>
  <w:style w:type="character" w:styleId="ListLabel1861">
    <w:name w:val="ListLabel 1861"/>
    <w:qFormat/>
    <w:rPr>
      <w:rFonts w:cs="Symbol"/>
    </w:rPr>
  </w:style>
  <w:style w:type="character" w:styleId="ListLabel1862">
    <w:name w:val="ListLabel 1862"/>
    <w:qFormat/>
    <w:rPr>
      <w:rFonts w:cs="Courier New"/>
    </w:rPr>
  </w:style>
  <w:style w:type="character" w:styleId="ListLabel1863">
    <w:name w:val="ListLabel 1863"/>
    <w:qFormat/>
    <w:rPr>
      <w:rFonts w:cs="Wingdings"/>
    </w:rPr>
  </w:style>
  <w:style w:type="character" w:styleId="ListLabel1864">
    <w:name w:val="ListLabel 1864"/>
    <w:qFormat/>
    <w:rPr>
      <w:rFonts w:cs="Symbol"/>
    </w:rPr>
  </w:style>
  <w:style w:type="character" w:styleId="ListLabel1865">
    <w:name w:val="ListLabel 1865"/>
    <w:qFormat/>
    <w:rPr>
      <w:rFonts w:cs="Courier New"/>
    </w:rPr>
  </w:style>
  <w:style w:type="character" w:styleId="ListLabel1866">
    <w:name w:val="ListLabel 1866"/>
    <w:qFormat/>
    <w:rPr>
      <w:rFonts w:cs="Wingdings"/>
    </w:rPr>
  </w:style>
  <w:style w:type="character" w:styleId="ListLabel1867">
    <w:name w:val="ListLabel 1867"/>
    <w:qFormat/>
    <w:rPr>
      <w:rFonts w:cs="Symbol"/>
    </w:rPr>
  </w:style>
  <w:style w:type="character" w:styleId="ListLabel1868">
    <w:name w:val="ListLabel 1868"/>
    <w:qFormat/>
    <w:rPr>
      <w:rFonts w:cs="Courier New"/>
    </w:rPr>
  </w:style>
  <w:style w:type="character" w:styleId="ListLabel1869">
    <w:name w:val="ListLabel 1869"/>
    <w:qFormat/>
    <w:rPr>
      <w:rFonts w:cs="Wingdings"/>
    </w:rPr>
  </w:style>
  <w:style w:type="character" w:styleId="ListLabel1870">
    <w:name w:val="ListLabel 1870"/>
    <w:qFormat/>
    <w:rPr>
      <w:rFonts w:cs="Symbol"/>
    </w:rPr>
  </w:style>
  <w:style w:type="character" w:styleId="ListLabel1871">
    <w:name w:val="ListLabel 1871"/>
    <w:qFormat/>
    <w:rPr>
      <w:rFonts w:cs="Courier New"/>
    </w:rPr>
  </w:style>
  <w:style w:type="character" w:styleId="ListLabel1872">
    <w:name w:val="ListLabel 1872"/>
    <w:qFormat/>
    <w:rPr>
      <w:rFonts w:cs="Wingdings"/>
    </w:rPr>
  </w:style>
  <w:style w:type="character" w:styleId="ListLabel1873">
    <w:name w:val="ListLabel 1873"/>
    <w:qFormat/>
    <w:rPr>
      <w:rFonts w:eastAsia="Times New Roman" w:cs="Times New Roman"/>
      <w:b/>
      <w:color w:val="auto"/>
      <w:sz w:val="22"/>
      <w:szCs w:val="22"/>
    </w:rPr>
  </w:style>
  <w:style w:type="character" w:styleId="ListLabel1874">
    <w:name w:val="ListLabel 1874"/>
    <w:qFormat/>
    <w:rPr>
      <w:rFonts w:cs="Courier New"/>
    </w:rPr>
  </w:style>
  <w:style w:type="character" w:styleId="ListLabel1875">
    <w:name w:val="ListLabel 1875"/>
    <w:qFormat/>
    <w:rPr>
      <w:rFonts w:cs="Wingdings"/>
    </w:rPr>
  </w:style>
  <w:style w:type="character" w:styleId="ListLabel1876">
    <w:name w:val="ListLabel 1876"/>
    <w:qFormat/>
    <w:rPr>
      <w:rFonts w:cs="Symbol"/>
    </w:rPr>
  </w:style>
  <w:style w:type="character" w:styleId="ListLabel1877">
    <w:name w:val="ListLabel 1877"/>
    <w:qFormat/>
    <w:rPr>
      <w:rFonts w:cs="Courier New"/>
    </w:rPr>
  </w:style>
  <w:style w:type="character" w:styleId="ListLabel1878">
    <w:name w:val="ListLabel 1878"/>
    <w:qFormat/>
    <w:rPr>
      <w:rFonts w:cs="Wingdings"/>
    </w:rPr>
  </w:style>
  <w:style w:type="character" w:styleId="ListLabel1879">
    <w:name w:val="ListLabel 1879"/>
    <w:qFormat/>
    <w:rPr>
      <w:rFonts w:cs="Symbol"/>
    </w:rPr>
  </w:style>
  <w:style w:type="character" w:styleId="ListLabel1880">
    <w:name w:val="ListLabel 1880"/>
    <w:qFormat/>
    <w:rPr>
      <w:rFonts w:cs="Courier New"/>
    </w:rPr>
  </w:style>
  <w:style w:type="character" w:styleId="ListLabel1881">
    <w:name w:val="ListLabel 1881"/>
    <w:qFormat/>
    <w:rPr>
      <w:rFonts w:cs="Wingdings"/>
    </w:rPr>
  </w:style>
  <w:style w:type="character" w:styleId="ListLabel1882">
    <w:name w:val="ListLabel 1882"/>
    <w:qFormat/>
    <w:rPr>
      <w:rFonts w:cs="Symbol"/>
    </w:rPr>
  </w:style>
  <w:style w:type="character" w:styleId="ListLabel1883">
    <w:name w:val="ListLabel 1883"/>
    <w:qFormat/>
    <w:rPr>
      <w:rFonts w:cs="Courier New"/>
    </w:rPr>
  </w:style>
  <w:style w:type="character" w:styleId="ListLabel1884">
    <w:name w:val="ListLabel 1884"/>
    <w:qFormat/>
    <w:rPr>
      <w:rFonts w:cs="Wingdings"/>
    </w:rPr>
  </w:style>
  <w:style w:type="character" w:styleId="ListLabel1885">
    <w:name w:val="ListLabel 1885"/>
    <w:qFormat/>
    <w:rPr>
      <w:rFonts w:cs="Symbol"/>
    </w:rPr>
  </w:style>
  <w:style w:type="character" w:styleId="ListLabel1886">
    <w:name w:val="ListLabel 1886"/>
    <w:qFormat/>
    <w:rPr>
      <w:rFonts w:cs="Courier New"/>
    </w:rPr>
  </w:style>
  <w:style w:type="character" w:styleId="ListLabel1887">
    <w:name w:val="ListLabel 1887"/>
    <w:qFormat/>
    <w:rPr>
      <w:rFonts w:cs="Wingdings"/>
    </w:rPr>
  </w:style>
  <w:style w:type="character" w:styleId="ListLabel1888">
    <w:name w:val="ListLabel 1888"/>
    <w:qFormat/>
    <w:rPr>
      <w:rFonts w:cs="Symbol"/>
    </w:rPr>
  </w:style>
  <w:style w:type="character" w:styleId="ListLabel1889">
    <w:name w:val="ListLabel 1889"/>
    <w:qFormat/>
    <w:rPr>
      <w:rFonts w:cs="Courier New"/>
    </w:rPr>
  </w:style>
  <w:style w:type="character" w:styleId="ListLabel1890">
    <w:name w:val="ListLabel 1890"/>
    <w:qFormat/>
    <w:rPr>
      <w:rFonts w:cs="Wingdings"/>
    </w:rPr>
  </w:style>
  <w:style w:type="character" w:styleId="ListLabel1891">
    <w:name w:val="ListLabel 1891"/>
    <w:qFormat/>
    <w:rPr>
      <w:b/>
    </w:rPr>
  </w:style>
  <w:style w:type="character" w:styleId="ListLabel1892">
    <w:name w:val="ListLabel 1892"/>
    <w:qFormat/>
    <w:rPr>
      <w:rFonts w:cs="Symbol"/>
    </w:rPr>
  </w:style>
  <w:style w:type="character" w:styleId="ListLabel1893">
    <w:name w:val="ListLabel 1893"/>
    <w:qFormat/>
    <w:rPr>
      <w:rFonts w:cs="Courier New"/>
    </w:rPr>
  </w:style>
  <w:style w:type="character" w:styleId="ListLabel1894">
    <w:name w:val="ListLabel 1894"/>
    <w:qFormat/>
    <w:rPr>
      <w:rFonts w:cs="Wingdings"/>
    </w:rPr>
  </w:style>
  <w:style w:type="character" w:styleId="ListLabel1895">
    <w:name w:val="ListLabel 1895"/>
    <w:qFormat/>
    <w:rPr>
      <w:rFonts w:cs="Symbol"/>
    </w:rPr>
  </w:style>
  <w:style w:type="character" w:styleId="ListLabel1896">
    <w:name w:val="ListLabel 1896"/>
    <w:qFormat/>
    <w:rPr>
      <w:rFonts w:cs="Courier New"/>
    </w:rPr>
  </w:style>
  <w:style w:type="character" w:styleId="ListLabel1897">
    <w:name w:val="ListLabel 1897"/>
    <w:qFormat/>
    <w:rPr>
      <w:rFonts w:cs="Wingdings"/>
    </w:rPr>
  </w:style>
  <w:style w:type="character" w:styleId="ListLabel1898">
    <w:name w:val="ListLabel 1898"/>
    <w:qFormat/>
    <w:rPr>
      <w:rFonts w:cs="Symbol"/>
    </w:rPr>
  </w:style>
  <w:style w:type="character" w:styleId="ListLabel1899">
    <w:name w:val="ListLabel 1899"/>
    <w:qFormat/>
    <w:rPr>
      <w:rFonts w:cs="Courier New"/>
    </w:rPr>
  </w:style>
  <w:style w:type="character" w:styleId="ListLabel1900">
    <w:name w:val="ListLabel 1900"/>
    <w:qFormat/>
    <w:rPr>
      <w:rFonts w:cs="Wingdings"/>
    </w:rPr>
  </w:style>
  <w:style w:type="character" w:styleId="ListLabel1901">
    <w:name w:val="ListLabel 1901"/>
    <w:qFormat/>
    <w:rPr>
      <w:rFonts w:cs="Symbol"/>
    </w:rPr>
  </w:style>
  <w:style w:type="character" w:styleId="ListLabel1902">
    <w:name w:val="ListLabel 1902"/>
    <w:qFormat/>
    <w:rPr>
      <w:rFonts w:cs="Courier New"/>
    </w:rPr>
  </w:style>
  <w:style w:type="character" w:styleId="ListLabel1903">
    <w:name w:val="ListLabel 1903"/>
    <w:qFormat/>
    <w:rPr>
      <w:rFonts w:cs="Wingdings"/>
    </w:rPr>
  </w:style>
  <w:style w:type="character" w:styleId="ListLabel1904">
    <w:name w:val="ListLabel 1904"/>
    <w:qFormat/>
    <w:rPr>
      <w:rFonts w:cs="Symbol"/>
    </w:rPr>
  </w:style>
  <w:style w:type="character" w:styleId="ListLabel1905">
    <w:name w:val="ListLabel 1905"/>
    <w:qFormat/>
    <w:rPr>
      <w:rFonts w:cs="Courier New"/>
    </w:rPr>
  </w:style>
  <w:style w:type="character" w:styleId="ListLabel1906">
    <w:name w:val="ListLabel 1906"/>
    <w:qFormat/>
    <w:rPr>
      <w:rFonts w:cs="Wingdings"/>
    </w:rPr>
  </w:style>
  <w:style w:type="character" w:styleId="ListLabel1907">
    <w:name w:val="ListLabel 1907"/>
    <w:qFormat/>
    <w:rPr>
      <w:rFonts w:cs="Symbol"/>
    </w:rPr>
  </w:style>
  <w:style w:type="character" w:styleId="ListLabel1908">
    <w:name w:val="ListLabel 1908"/>
    <w:qFormat/>
    <w:rPr>
      <w:rFonts w:cs="Courier New"/>
    </w:rPr>
  </w:style>
  <w:style w:type="character" w:styleId="ListLabel1909">
    <w:name w:val="ListLabel 1909"/>
    <w:qFormat/>
    <w:rPr>
      <w:rFonts w:cs="Wingdings"/>
    </w:rPr>
  </w:style>
  <w:style w:type="character" w:styleId="ListLabel1910">
    <w:name w:val="ListLabel 1910"/>
    <w:qFormat/>
    <w:rPr>
      <w:rFonts w:ascii="Symbol" w:hAnsi="Symbol" w:cs="Symbol"/>
      <w:b/>
    </w:rPr>
  </w:style>
  <w:style w:type="character" w:styleId="ListLabel1911">
    <w:name w:val="ListLabel 1911"/>
    <w:qFormat/>
    <w:rPr>
      <w:rFonts w:cs="Courier New"/>
    </w:rPr>
  </w:style>
  <w:style w:type="character" w:styleId="ListLabel1912">
    <w:name w:val="ListLabel 1912"/>
    <w:qFormat/>
    <w:rPr>
      <w:rFonts w:cs="Wingdings"/>
    </w:rPr>
  </w:style>
  <w:style w:type="character" w:styleId="ListLabel1913">
    <w:name w:val="ListLabel 1913"/>
    <w:qFormat/>
    <w:rPr>
      <w:rFonts w:cs="Symbol"/>
    </w:rPr>
  </w:style>
  <w:style w:type="character" w:styleId="ListLabel1914">
    <w:name w:val="ListLabel 1914"/>
    <w:qFormat/>
    <w:rPr>
      <w:rFonts w:cs="Courier New"/>
    </w:rPr>
  </w:style>
  <w:style w:type="character" w:styleId="ListLabel1915">
    <w:name w:val="ListLabel 1915"/>
    <w:qFormat/>
    <w:rPr>
      <w:rFonts w:cs="Wingdings"/>
    </w:rPr>
  </w:style>
  <w:style w:type="character" w:styleId="ListLabel1916">
    <w:name w:val="ListLabel 1916"/>
    <w:qFormat/>
    <w:rPr>
      <w:rFonts w:cs="Symbol"/>
    </w:rPr>
  </w:style>
  <w:style w:type="character" w:styleId="ListLabel1917">
    <w:name w:val="ListLabel 1917"/>
    <w:qFormat/>
    <w:rPr>
      <w:rFonts w:cs="Courier New"/>
    </w:rPr>
  </w:style>
  <w:style w:type="character" w:styleId="ListLabel1918">
    <w:name w:val="ListLabel 1918"/>
    <w:qFormat/>
    <w:rPr>
      <w:rFonts w:cs="Wingdings"/>
    </w:rPr>
  </w:style>
  <w:style w:type="character" w:styleId="ListLabel1919">
    <w:name w:val="ListLabel 1919"/>
    <w:qFormat/>
    <w:rPr>
      <w:rFonts w:ascii="Symbol" w:hAnsi="Symbol" w:cs="Symbol"/>
    </w:rPr>
  </w:style>
  <w:style w:type="character" w:styleId="ListLabel1920">
    <w:name w:val="ListLabel 1920"/>
    <w:qFormat/>
    <w:rPr>
      <w:rFonts w:cs="Courier New"/>
    </w:rPr>
  </w:style>
  <w:style w:type="character" w:styleId="ListLabel1921">
    <w:name w:val="ListLabel 1921"/>
    <w:qFormat/>
    <w:rPr>
      <w:rFonts w:cs="Wingdings"/>
    </w:rPr>
  </w:style>
  <w:style w:type="character" w:styleId="ListLabel1922">
    <w:name w:val="ListLabel 1922"/>
    <w:qFormat/>
    <w:rPr>
      <w:rFonts w:cs="Symbol"/>
    </w:rPr>
  </w:style>
  <w:style w:type="character" w:styleId="ListLabel1923">
    <w:name w:val="ListLabel 1923"/>
    <w:qFormat/>
    <w:rPr>
      <w:rFonts w:cs="Courier New"/>
    </w:rPr>
  </w:style>
  <w:style w:type="character" w:styleId="ListLabel1924">
    <w:name w:val="ListLabel 1924"/>
    <w:qFormat/>
    <w:rPr>
      <w:rFonts w:cs="Wingdings"/>
    </w:rPr>
  </w:style>
  <w:style w:type="character" w:styleId="ListLabel1925">
    <w:name w:val="ListLabel 1925"/>
    <w:qFormat/>
    <w:rPr>
      <w:rFonts w:cs="Symbol"/>
    </w:rPr>
  </w:style>
  <w:style w:type="character" w:styleId="ListLabel1926">
    <w:name w:val="ListLabel 1926"/>
    <w:qFormat/>
    <w:rPr>
      <w:rFonts w:cs="Courier New"/>
    </w:rPr>
  </w:style>
  <w:style w:type="character" w:styleId="ListLabel1927">
    <w:name w:val="ListLabel 1927"/>
    <w:qFormat/>
    <w:rPr>
      <w:rFonts w:cs="Wingdings"/>
    </w:rPr>
  </w:style>
  <w:style w:type="character" w:styleId="ListLabel1928">
    <w:name w:val="ListLabel 1928"/>
    <w:qFormat/>
    <w:rPr>
      <w:rFonts w:cs="Symbol"/>
    </w:rPr>
  </w:style>
  <w:style w:type="character" w:styleId="ListLabel1929">
    <w:name w:val="ListLabel 1929"/>
    <w:qFormat/>
    <w:rPr>
      <w:rFonts w:cs="Courier New"/>
    </w:rPr>
  </w:style>
  <w:style w:type="character" w:styleId="ListLabel1930">
    <w:name w:val="ListLabel 1930"/>
    <w:qFormat/>
    <w:rPr>
      <w:rFonts w:cs="Wingdings"/>
    </w:rPr>
  </w:style>
  <w:style w:type="character" w:styleId="ListLabel1931">
    <w:name w:val="ListLabel 1931"/>
    <w:qFormat/>
    <w:rPr>
      <w:rFonts w:cs="Symbol"/>
    </w:rPr>
  </w:style>
  <w:style w:type="character" w:styleId="ListLabel1932">
    <w:name w:val="ListLabel 1932"/>
    <w:qFormat/>
    <w:rPr>
      <w:rFonts w:cs="Courier New"/>
    </w:rPr>
  </w:style>
  <w:style w:type="character" w:styleId="ListLabel1933">
    <w:name w:val="ListLabel 1933"/>
    <w:qFormat/>
    <w:rPr>
      <w:rFonts w:cs="Wingdings"/>
    </w:rPr>
  </w:style>
  <w:style w:type="character" w:styleId="ListLabel1934">
    <w:name w:val="ListLabel 1934"/>
    <w:qFormat/>
    <w:rPr>
      <w:rFonts w:cs="Symbol"/>
    </w:rPr>
  </w:style>
  <w:style w:type="character" w:styleId="ListLabel1935">
    <w:name w:val="ListLabel 1935"/>
    <w:qFormat/>
    <w:rPr>
      <w:rFonts w:cs="Courier New"/>
    </w:rPr>
  </w:style>
  <w:style w:type="character" w:styleId="ListLabel1936">
    <w:name w:val="ListLabel 1936"/>
    <w:qFormat/>
    <w:rPr>
      <w:rFonts w:cs="Wingdings"/>
    </w:rPr>
  </w:style>
  <w:style w:type="character" w:styleId="ListLabel1937">
    <w:name w:val="ListLabel 1937"/>
    <w:qFormat/>
    <w:rPr>
      <w:b/>
    </w:rPr>
  </w:style>
  <w:style w:type="character" w:styleId="ListLabel1938">
    <w:name w:val="ListLabel 1938"/>
    <w:qFormat/>
    <w:rPr>
      <w:rFonts w:cs="Symbol"/>
    </w:rPr>
  </w:style>
  <w:style w:type="character" w:styleId="ListLabel1939">
    <w:name w:val="ListLabel 1939"/>
    <w:qFormat/>
    <w:rPr>
      <w:rFonts w:cs="Courier New"/>
    </w:rPr>
  </w:style>
  <w:style w:type="character" w:styleId="ListLabel1940">
    <w:name w:val="ListLabel 1940"/>
    <w:qFormat/>
    <w:rPr>
      <w:rFonts w:cs="Wingdings"/>
    </w:rPr>
  </w:style>
  <w:style w:type="character" w:styleId="ListLabel1941">
    <w:name w:val="ListLabel 1941"/>
    <w:qFormat/>
    <w:rPr>
      <w:rFonts w:cs="Symbol"/>
    </w:rPr>
  </w:style>
  <w:style w:type="character" w:styleId="ListLabel1942">
    <w:name w:val="ListLabel 1942"/>
    <w:qFormat/>
    <w:rPr>
      <w:rFonts w:cs="Courier New"/>
    </w:rPr>
  </w:style>
  <w:style w:type="character" w:styleId="ListLabel1943">
    <w:name w:val="ListLabel 1943"/>
    <w:qFormat/>
    <w:rPr>
      <w:rFonts w:cs="Wingdings"/>
    </w:rPr>
  </w:style>
  <w:style w:type="character" w:styleId="ListLabel1944">
    <w:name w:val="ListLabel 1944"/>
    <w:qFormat/>
    <w:rPr>
      <w:rFonts w:cs="Symbol"/>
    </w:rPr>
  </w:style>
  <w:style w:type="character" w:styleId="ListLabel1945">
    <w:name w:val="ListLabel 1945"/>
    <w:qFormat/>
    <w:rPr>
      <w:rFonts w:cs="Courier New"/>
    </w:rPr>
  </w:style>
  <w:style w:type="character" w:styleId="ListLabel1946">
    <w:name w:val="ListLabel 1946"/>
    <w:qFormat/>
    <w:rPr>
      <w:rFonts w:cs="Wingdings"/>
    </w:rPr>
  </w:style>
  <w:style w:type="character" w:styleId="ListLabel1947">
    <w:name w:val="ListLabel 1947"/>
    <w:qFormat/>
    <w:rPr>
      <w:rFonts w:cs="Symbol"/>
    </w:rPr>
  </w:style>
  <w:style w:type="character" w:styleId="ListLabel1948">
    <w:name w:val="ListLabel 1948"/>
    <w:qFormat/>
    <w:rPr>
      <w:rFonts w:cs="Courier New"/>
    </w:rPr>
  </w:style>
  <w:style w:type="character" w:styleId="ListLabel1949">
    <w:name w:val="ListLabel 1949"/>
    <w:qFormat/>
    <w:rPr>
      <w:rFonts w:cs="Wingdings"/>
    </w:rPr>
  </w:style>
  <w:style w:type="character" w:styleId="ListLabel1950">
    <w:name w:val="ListLabel 1950"/>
    <w:qFormat/>
    <w:rPr>
      <w:rFonts w:cs="Symbol"/>
    </w:rPr>
  </w:style>
  <w:style w:type="character" w:styleId="ListLabel1951">
    <w:name w:val="ListLabel 1951"/>
    <w:qFormat/>
    <w:rPr>
      <w:rFonts w:cs="Courier New"/>
    </w:rPr>
  </w:style>
  <w:style w:type="character" w:styleId="ListLabel1952">
    <w:name w:val="ListLabel 1952"/>
    <w:qFormat/>
    <w:rPr>
      <w:rFonts w:cs="Wingdings"/>
    </w:rPr>
  </w:style>
  <w:style w:type="character" w:styleId="ListLabel1953">
    <w:name w:val="ListLabel 1953"/>
    <w:qFormat/>
    <w:rPr>
      <w:rFonts w:cs="Symbol"/>
    </w:rPr>
  </w:style>
  <w:style w:type="character" w:styleId="ListLabel1954">
    <w:name w:val="ListLabel 1954"/>
    <w:qFormat/>
    <w:rPr>
      <w:rFonts w:cs="Courier New"/>
    </w:rPr>
  </w:style>
  <w:style w:type="character" w:styleId="ListLabel1955">
    <w:name w:val="ListLabel 1955"/>
    <w:qFormat/>
    <w:rPr>
      <w:rFonts w:cs="Wingdings"/>
    </w:rPr>
  </w:style>
  <w:style w:type="character" w:styleId="ListLabel1956">
    <w:name w:val="ListLabel 1956"/>
    <w:qFormat/>
    <w:rPr>
      <w:color w:val="auto"/>
      <w:u w:val="none"/>
    </w:rPr>
  </w:style>
  <w:style w:type="character" w:styleId="Bullets">
    <w:name w:val="Bullets"/>
    <w:qFormat/>
    <w:rPr>
      <w:rFonts w:ascii="OpenSymbol" w:hAnsi="OpenSymbol" w:eastAsia="OpenSymbol" w:cs="OpenSymbol"/>
    </w:rPr>
  </w:style>
  <w:style w:type="character" w:styleId="ListLabel1957">
    <w:name w:val="ListLabel 1957"/>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958">
    <w:name w:val="ListLabel 1958"/>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1959">
    <w:name w:val="ListLabel 1959"/>
    <w:qFormat/>
    <w:rPr>
      <w:rFonts w:cs="Symbol"/>
    </w:rPr>
  </w:style>
  <w:style w:type="character" w:styleId="ListLabel1960">
    <w:name w:val="ListLabel 1960"/>
    <w:qFormat/>
    <w:rPr>
      <w:rFonts w:cs="Courier New"/>
    </w:rPr>
  </w:style>
  <w:style w:type="character" w:styleId="ListLabel1961">
    <w:name w:val="ListLabel 1961"/>
    <w:qFormat/>
    <w:rPr>
      <w:rFonts w:cs="Wingdings"/>
    </w:rPr>
  </w:style>
  <w:style w:type="character" w:styleId="ListLabel1962">
    <w:name w:val="ListLabel 1962"/>
    <w:qFormat/>
    <w:rPr>
      <w:rFonts w:cs="Symbol"/>
    </w:rPr>
  </w:style>
  <w:style w:type="character" w:styleId="ListLabel1963">
    <w:name w:val="ListLabel 1963"/>
    <w:qFormat/>
    <w:rPr>
      <w:rFonts w:cs="Courier New"/>
    </w:rPr>
  </w:style>
  <w:style w:type="character" w:styleId="ListLabel1964">
    <w:name w:val="ListLabel 1964"/>
    <w:qFormat/>
    <w:rPr>
      <w:rFonts w:cs="Wingdings"/>
    </w:rPr>
  </w:style>
  <w:style w:type="character" w:styleId="ListLabel1965">
    <w:name w:val="ListLabel 1965"/>
    <w:qFormat/>
    <w:rPr>
      <w:rFonts w:cs="Symbol"/>
    </w:rPr>
  </w:style>
  <w:style w:type="character" w:styleId="ListLabel1966">
    <w:name w:val="ListLabel 1966"/>
    <w:qFormat/>
    <w:rPr>
      <w:rFonts w:cs="Courier New"/>
    </w:rPr>
  </w:style>
  <w:style w:type="character" w:styleId="ListLabel1967">
    <w:name w:val="ListLabel 1967"/>
    <w:qFormat/>
    <w:rPr>
      <w:rFonts w:cs="Wingdings"/>
    </w:rPr>
  </w:style>
  <w:style w:type="character" w:styleId="ListLabel1968">
    <w:name w:val="ListLabel 1968"/>
    <w:qFormat/>
    <w:rPr>
      <w:rFonts w:cs="Symbol"/>
    </w:rPr>
  </w:style>
  <w:style w:type="character" w:styleId="ListLabel1969">
    <w:name w:val="ListLabel 1969"/>
    <w:qFormat/>
    <w:rPr>
      <w:rFonts w:cs="Courier New"/>
    </w:rPr>
  </w:style>
  <w:style w:type="character" w:styleId="ListLabel1970">
    <w:name w:val="ListLabel 1970"/>
    <w:qFormat/>
    <w:rPr>
      <w:rFonts w:cs="Wingdings"/>
    </w:rPr>
  </w:style>
  <w:style w:type="character" w:styleId="ListLabel1971">
    <w:name w:val="ListLabel 1971"/>
    <w:qFormat/>
    <w:rPr>
      <w:rFonts w:cs="Symbol"/>
    </w:rPr>
  </w:style>
  <w:style w:type="character" w:styleId="ListLabel1972">
    <w:name w:val="ListLabel 1972"/>
    <w:qFormat/>
    <w:rPr>
      <w:rFonts w:cs="Courier New"/>
    </w:rPr>
  </w:style>
  <w:style w:type="character" w:styleId="ListLabel1973">
    <w:name w:val="ListLabel 1973"/>
    <w:qFormat/>
    <w:rPr>
      <w:rFonts w:cs="Wingdings"/>
    </w:rPr>
  </w:style>
  <w:style w:type="character" w:styleId="ListLabel1974">
    <w:name w:val="ListLabel 1974"/>
    <w:qFormat/>
    <w:rPr>
      <w:rFonts w:cs="Symbol"/>
    </w:rPr>
  </w:style>
  <w:style w:type="character" w:styleId="ListLabel1975">
    <w:name w:val="ListLabel 1975"/>
    <w:qFormat/>
    <w:rPr>
      <w:rFonts w:cs="Courier New"/>
    </w:rPr>
  </w:style>
  <w:style w:type="character" w:styleId="ListLabel1976">
    <w:name w:val="ListLabel 1976"/>
    <w:qFormat/>
    <w:rPr>
      <w:rFonts w:cs="Wingdings"/>
    </w:rPr>
  </w:style>
  <w:style w:type="character" w:styleId="ListLabel1977">
    <w:name w:val="ListLabel 1977"/>
    <w:qFormat/>
    <w:rPr>
      <w:rFonts w:cs="Symbol"/>
    </w:rPr>
  </w:style>
  <w:style w:type="character" w:styleId="ListLabel1978">
    <w:name w:val="ListLabel 1978"/>
    <w:qFormat/>
    <w:rPr>
      <w:rFonts w:cs="Courier New"/>
    </w:rPr>
  </w:style>
  <w:style w:type="character" w:styleId="ListLabel1979">
    <w:name w:val="ListLabel 1979"/>
    <w:qFormat/>
    <w:rPr>
      <w:rFonts w:cs="Wingdings"/>
    </w:rPr>
  </w:style>
  <w:style w:type="character" w:styleId="ListLabel1980">
    <w:name w:val="ListLabel 1980"/>
    <w:qFormat/>
    <w:rPr>
      <w:rFonts w:cs="Symbol"/>
    </w:rPr>
  </w:style>
  <w:style w:type="character" w:styleId="ListLabel1981">
    <w:name w:val="ListLabel 1981"/>
    <w:qFormat/>
    <w:rPr>
      <w:rFonts w:cs="Courier New"/>
    </w:rPr>
  </w:style>
  <w:style w:type="character" w:styleId="ListLabel1982">
    <w:name w:val="ListLabel 1982"/>
    <w:qFormat/>
    <w:rPr>
      <w:rFonts w:cs="Wingdings"/>
    </w:rPr>
  </w:style>
  <w:style w:type="character" w:styleId="ListLabel1983">
    <w:name w:val="ListLabel 1983"/>
    <w:qFormat/>
    <w:rPr>
      <w:rFonts w:cs="Symbol"/>
    </w:rPr>
  </w:style>
  <w:style w:type="character" w:styleId="ListLabel1984">
    <w:name w:val="ListLabel 1984"/>
    <w:qFormat/>
    <w:rPr>
      <w:rFonts w:cs="Courier New"/>
    </w:rPr>
  </w:style>
  <w:style w:type="character" w:styleId="ListLabel1985">
    <w:name w:val="ListLabel 1985"/>
    <w:qFormat/>
    <w:rPr>
      <w:rFonts w:cs="Wingdings"/>
    </w:rPr>
  </w:style>
  <w:style w:type="character" w:styleId="ListLabel1986">
    <w:name w:val="ListLabel 1986"/>
    <w:qFormat/>
    <w:rPr>
      <w:rFonts w:cs="Symbol"/>
    </w:rPr>
  </w:style>
  <w:style w:type="character" w:styleId="ListLabel1987">
    <w:name w:val="ListLabel 1987"/>
    <w:qFormat/>
    <w:rPr>
      <w:b/>
      <w:color w:val="auto"/>
      <w:sz w:val="22"/>
      <w:szCs w:val="22"/>
    </w:rPr>
  </w:style>
  <w:style w:type="character" w:styleId="ListLabel1988">
    <w:name w:val="ListLabel 1988"/>
    <w:qFormat/>
    <w:rPr>
      <w:rFonts w:cs="Wingdings"/>
    </w:rPr>
  </w:style>
  <w:style w:type="character" w:styleId="ListLabel1989">
    <w:name w:val="ListLabel 1989"/>
    <w:qFormat/>
    <w:rPr>
      <w:rFonts w:cs="Symbol"/>
    </w:rPr>
  </w:style>
  <w:style w:type="character" w:styleId="ListLabel1990">
    <w:name w:val="ListLabel 1990"/>
    <w:qFormat/>
    <w:rPr>
      <w:rFonts w:cs="Courier New"/>
    </w:rPr>
  </w:style>
  <w:style w:type="character" w:styleId="ListLabel1991">
    <w:name w:val="ListLabel 1991"/>
    <w:qFormat/>
    <w:rPr>
      <w:rFonts w:cs="Wingdings"/>
    </w:rPr>
  </w:style>
  <w:style w:type="character" w:styleId="ListLabel1992">
    <w:name w:val="ListLabel 1992"/>
    <w:qFormat/>
    <w:rPr>
      <w:rFonts w:cs="Symbol"/>
    </w:rPr>
  </w:style>
  <w:style w:type="character" w:styleId="ListLabel1993">
    <w:name w:val="ListLabel 1993"/>
    <w:qFormat/>
    <w:rPr>
      <w:rFonts w:cs="Courier New"/>
    </w:rPr>
  </w:style>
  <w:style w:type="character" w:styleId="ListLabel1994">
    <w:name w:val="ListLabel 1994"/>
    <w:qFormat/>
    <w:rPr>
      <w:rFonts w:cs="Wingdings"/>
    </w:rPr>
  </w:style>
  <w:style w:type="character" w:styleId="ListLabel1995">
    <w:name w:val="ListLabel 1995"/>
    <w:qFormat/>
    <w:rPr>
      <w:rFonts w:cs="Symbol"/>
    </w:rPr>
  </w:style>
  <w:style w:type="character" w:styleId="ListLabel1996">
    <w:name w:val="ListLabel 1996"/>
    <w:qFormat/>
    <w:rPr>
      <w:rFonts w:cs="Courier New"/>
    </w:rPr>
  </w:style>
  <w:style w:type="character" w:styleId="ListLabel1997">
    <w:name w:val="ListLabel 1997"/>
    <w:qFormat/>
    <w:rPr>
      <w:rFonts w:cs="Wingdings"/>
    </w:rPr>
  </w:style>
  <w:style w:type="character" w:styleId="ListLabel1998">
    <w:name w:val="ListLabel 1998"/>
    <w:qFormat/>
    <w:rPr>
      <w:rFonts w:cs="Symbol"/>
    </w:rPr>
  </w:style>
  <w:style w:type="character" w:styleId="ListLabel1999">
    <w:name w:val="ListLabel 1999"/>
    <w:qFormat/>
    <w:rPr>
      <w:rFonts w:cs="Courier New"/>
    </w:rPr>
  </w:style>
  <w:style w:type="character" w:styleId="ListLabel2000">
    <w:name w:val="ListLabel 2000"/>
    <w:qFormat/>
    <w:rPr>
      <w:rFonts w:cs="Wingdings"/>
    </w:rPr>
  </w:style>
  <w:style w:type="character" w:styleId="ListLabel2001">
    <w:name w:val="ListLabel 2001"/>
    <w:qFormat/>
    <w:rPr>
      <w:rFonts w:cs="Symbol"/>
    </w:rPr>
  </w:style>
  <w:style w:type="character" w:styleId="ListLabel2002">
    <w:name w:val="ListLabel 2002"/>
    <w:qFormat/>
    <w:rPr>
      <w:rFonts w:cs="Courier New"/>
    </w:rPr>
  </w:style>
  <w:style w:type="character" w:styleId="ListLabel2003">
    <w:name w:val="ListLabel 2003"/>
    <w:qFormat/>
    <w:rPr>
      <w:rFonts w:cs="Wingdings"/>
    </w:rPr>
  </w:style>
  <w:style w:type="character" w:styleId="ListLabel2004">
    <w:name w:val="ListLabel 2004"/>
    <w:qFormat/>
    <w:rPr>
      <w:rFonts w:eastAsia="Times New Roman" w:cs="Times New Roman"/>
      <w:b/>
      <w:color w:val="auto"/>
      <w:sz w:val="22"/>
      <w:szCs w:val="22"/>
    </w:rPr>
  </w:style>
  <w:style w:type="character" w:styleId="ListLabel2005">
    <w:name w:val="ListLabel 2005"/>
    <w:qFormat/>
    <w:rPr>
      <w:rFonts w:cs="Courier New"/>
    </w:rPr>
  </w:style>
  <w:style w:type="character" w:styleId="ListLabel2006">
    <w:name w:val="ListLabel 2006"/>
    <w:qFormat/>
    <w:rPr>
      <w:rFonts w:cs="Wingdings"/>
    </w:rPr>
  </w:style>
  <w:style w:type="character" w:styleId="ListLabel2007">
    <w:name w:val="ListLabel 2007"/>
    <w:qFormat/>
    <w:rPr>
      <w:rFonts w:cs="Symbol"/>
    </w:rPr>
  </w:style>
  <w:style w:type="character" w:styleId="ListLabel2008">
    <w:name w:val="ListLabel 2008"/>
    <w:qFormat/>
    <w:rPr>
      <w:rFonts w:cs="Courier New"/>
    </w:rPr>
  </w:style>
  <w:style w:type="character" w:styleId="ListLabel2009">
    <w:name w:val="ListLabel 2009"/>
    <w:qFormat/>
    <w:rPr>
      <w:rFonts w:cs="Wingdings"/>
    </w:rPr>
  </w:style>
  <w:style w:type="character" w:styleId="ListLabel2010">
    <w:name w:val="ListLabel 2010"/>
    <w:qFormat/>
    <w:rPr>
      <w:rFonts w:cs="Symbol"/>
    </w:rPr>
  </w:style>
  <w:style w:type="character" w:styleId="ListLabel2011">
    <w:name w:val="ListLabel 2011"/>
    <w:qFormat/>
    <w:rPr>
      <w:rFonts w:cs="Courier New"/>
    </w:rPr>
  </w:style>
  <w:style w:type="character" w:styleId="ListLabel2012">
    <w:name w:val="ListLabel 2012"/>
    <w:qFormat/>
    <w:rPr>
      <w:rFonts w:cs="Wingdings"/>
    </w:rPr>
  </w:style>
  <w:style w:type="character" w:styleId="ListLabel2013">
    <w:name w:val="ListLabel 2013"/>
    <w:qFormat/>
    <w:rPr>
      <w:rFonts w:eastAsia="Times New Roman" w:cs="Times New Roman"/>
      <w:b/>
      <w:color w:val="auto"/>
      <w:sz w:val="22"/>
      <w:szCs w:val="22"/>
    </w:rPr>
  </w:style>
  <w:style w:type="character" w:styleId="ListLabel2014">
    <w:name w:val="ListLabel 2014"/>
    <w:qFormat/>
    <w:rPr>
      <w:rFonts w:cs="Courier New"/>
    </w:rPr>
  </w:style>
  <w:style w:type="character" w:styleId="ListLabel2015">
    <w:name w:val="ListLabel 2015"/>
    <w:qFormat/>
    <w:rPr>
      <w:rFonts w:cs="Wingdings"/>
    </w:rPr>
  </w:style>
  <w:style w:type="character" w:styleId="ListLabel2016">
    <w:name w:val="ListLabel 2016"/>
    <w:qFormat/>
    <w:rPr>
      <w:rFonts w:cs="Symbol"/>
    </w:rPr>
  </w:style>
  <w:style w:type="character" w:styleId="ListLabel2017">
    <w:name w:val="ListLabel 2017"/>
    <w:qFormat/>
    <w:rPr>
      <w:rFonts w:cs="Courier New"/>
    </w:rPr>
  </w:style>
  <w:style w:type="character" w:styleId="ListLabel2018">
    <w:name w:val="ListLabel 2018"/>
    <w:qFormat/>
    <w:rPr>
      <w:rFonts w:cs="Wingdings"/>
    </w:rPr>
  </w:style>
  <w:style w:type="character" w:styleId="ListLabel2019">
    <w:name w:val="ListLabel 2019"/>
    <w:qFormat/>
    <w:rPr>
      <w:rFonts w:cs="Symbol"/>
    </w:rPr>
  </w:style>
  <w:style w:type="character" w:styleId="ListLabel2020">
    <w:name w:val="ListLabel 2020"/>
    <w:qFormat/>
    <w:rPr>
      <w:rFonts w:cs="Courier New"/>
    </w:rPr>
  </w:style>
  <w:style w:type="character" w:styleId="ListLabel2021">
    <w:name w:val="ListLabel 2021"/>
    <w:qFormat/>
    <w:rPr>
      <w:rFonts w:cs="Wingdings"/>
    </w:rPr>
  </w:style>
  <w:style w:type="character" w:styleId="ListLabel2022">
    <w:name w:val="ListLabel 2022"/>
    <w:qFormat/>
    <w:rPr>
      <w:rFonts w:eastAsia="Times New Roman" w:cs="Times New Roman"/>
      <w:b/>
      <w:color w:val="auto"/>
      <w:sz w:val="22"/>
      <w:szCs w:val="22"/>
    </w:rPr>
  </w:style>
  <w:style w:type="character" w:styleId="ListLabel2023">
    <w:name w:val="ListLabel 2023"/>
    <w:qFormat/>
    <w:rPr>
      <w:rFonts w:cs="Courier New"/>
    </w:rPr>
  </w:style>
  <w:style w:type="character" w:styleId="ListLabel2024">
    <w:name w:val="ListLabel 2024"/>
    <w:qFormat/>
    <w:rPr>
      <w:rFonts w:cs="Wingdings"/>
    </w:rPr>
  </w:style>
  <w:style w:type="character" w:styleId="ListLabel2025">
    <w:name w:val="ListLabel 2025"/>
    <w:qFormat/>
    <w:rPr>
      <w:rFonts w:cs="Symbol"/>
    </w:rPr>
  </w:style>
  <w:style w:type="character" w:styleId="ListLabel2026">
    <w:name w:val="ListLabel 2026"/>
    <w:qFormat/>
    <w:rPr>
      <w:rFonts w:cs="Courier New"/>
    </w:rPr>
  </w:style>
  <w:style w:type="character" w:styleId="ListLabel2027">
    <w:name w:val="ListLabel 2027"/>
    <w:qFormat/>
    <w:rPr>
      <w:rFonts w:cs="Wingdings"/>
    </w:rPr>
  </w:style>
  <w:style w:type="character" w:styleId="ListLabel2028">
    <w:name w:val="ListLabel 2028"/>
    <w:qFormat/>
    <w:rPr>
      <w:rFonts w:cs="Symbol"/>
    </w:rPr>
  </w:style>
  <w:style w:type="character" w:styleId="ListLabel2029">
    <w:name w:val="ListLabel 2029"/>
    <w:qFormat/>
    <w:rPr>
      <w:rFonts w:cs="Courier New"/>
    </w:rPr>
  </w:style>
  <w:style w:type="character" w:styleId="ListLabel2030">
    <w:name w:val="ListLabel 2030"/>
    <w:qFormat/>
    <w:rPr>
      <w:rFonts w:cs="Wingdings"/>
    </w:rPr>
  </w:style>
  <w:style w:type="character" w:styleId="ListLabel2031">
    <w:name w:val="ListLabel 2031"/>
    <w:qFormat/>
    <w:rPr>
      <w:rFonts w:eastAsia="Times New Roman" w:cs="Times New Roman"/>
      <w:b/>
      <w:color w:val="auto"/>
      <w:sz w:val="22"/>
      <w:szCs w:val="22"/>
    </w:rPr>
  </w:style>
  <w:style w:type="character" w:styleId="ListLabel2032">
    <w:name w:val="ListLabel 2032"/>
    <w:qFormat/>
    <w:rPr>
      <w:rFonts w:cs="Courier New"/>
    </w:rPr>
  </w:style>
  <w:style w:type="character" w:styleId="ListLabel2033">
    <w:name w:val="ListLabel 2033"/>
    <w:qFormat/>
    <w:rPr>
      <w:rFonts w:cs="Wingdings"/>
    </w:rPr>
  </w:style>
  <w:style w:type="character" w:styleId="ListLabel2034">
    <w:name w:val="ListLabel 2034"/>
    <w:qFormat/>
    <w:rPr>
      <w:rFonts w:cs="Symbol"/>
    </w:rPr>
  </w:style>
  <w:style w:type="character" w:styleId="ListLabel2035">
    <w:name w:val="ListLabel 2035"/>
    <w:qFormat/>
    <w:rPr>
      <w:rFonts w:cs="Courier New"/>
    </w:rPr>
  </w:style>
  <w:style w:type="character" w:styleId="ListLabel2036">
    <w:name w:val="ListLabel 2036"/>
    <w:qFormat/>
    <w:rPr>
      <w:rFonts w:cs="Wingdings"/>
    </w:rPr>
  </w:style>
  <w:style w:type="character" w:styleId="ListLabel2037">
    <w:name w:val="ListLabel 2037"/>
    <w:qFormat/>
    <w:rPr>
      <w:rFonts w:cs="Symbol"/>
    </w:rPr>
  </w:style>
  <w:style w:type="character" w:styleId="ListLabel2038">
    <w:name w:val="ListLabel 2038"/>
    <w:qFormat/>
    <w:rPr>
      <w:rFonts w:cs="Courier New"/>
    </w:rPr>
  </w:style>
  <w:style w:type="character" w:styleId="ListLabel2039">
    <w:name w:val="ListLabel 2039"/>
    <w:qFormat/>
    <w:rPr>
      <w:rFonts w:cs="Wingdings"/>
    </w:rPr>
  </w:style>
  <w:style w:type="character" w:styleId="ListLabel2040">
    <w:name w:val="ListLabel 2040"/>
    <w:qFormat/>
    <w:rPr>
      <w:rFonts w:eastAsia="Times New Roman" w:cs="Times New Roman"/>
      <w:b/>
      <w:color w:val="auto"/>
      <w:sz w:val="22"/>
      <w:szCs w:val="22"/>
    </w:rPr>
  </w:style>
  <w:style w:type="character" w:styleId="ListLabel2041">
    <w:name w:val="ListLabel 2041"/>
    <w:qFormat/>
    <w:rPr>
      <w:rFonts w:cs="Courier New"/>
    </w:rPr>
  </w:style>
  <w:style w:type="character" w:styleId="ListLabel2042">
    <w:name w:val="ListLabel 2042"/>
    <w:qFormat/>
    <w:rPr>
      <w:rFonts w:cs="Wingdings"/>
    </w:rPr>
  </w:style>
  <w:style w:type="character" w:styleId="ListLabel2043">
    <w:name w:val="ListLabel 2043"/>
    <w:qFormat/>
    <w:rPr>
      <w:rFonts w:cs="Symbol"/>
    </w:rPr>
  </w:style>
  <w:style w:type="character" w:styleId="ListLabel2044">
    <w:name w:val="ListLabel 2044"/>
    <w:qFormat/>
    <w:rPr>
      <w:rFonts w:cs="Courier New"/>
    </w:rPr>
  </w:style>
  <w:style w:type="character" w:styleId="ListLabel2045">
    <w:name w:val="ListLabel 2045"/>
    <w:qFormat/>
    <w:rPr>
      <w:rFonts w:cs="Wingdings"/>
    </w:rPr>
  </w:style>
  <w:style w:type="character" w:styleId="ListLabel2046">
    <w:name w:val="ListLabel 2046"/>
    <w:qFormat/>
    <w:rPr>
      <w:rFonts w:cs="Symbol"/>
    </w:rPr>
  </w:style>
  <w:style w:type="character" w:styleId="ListLabel2047">
    <w:name w:val="ListLabel 2047"/>
    <w:qFormat/>
    <w:rPr>
      <w:rFonts w:cs="Courier New"/>
    </w:rPr>
  </w:style>
  <w:style w:type="character" w:styleId="ListLabel2048">
    <w:name w:val="ListLabel 2048"/>
    <w:qFormat/>
    <w:rPr>
      <w:rFonts w:cs="Wingdings"/>
    </w:rPr>
  </w:style>
  <w:style w:type="character" w:styleId="ListLabel2049">
    <w:name w:val="ListLabel 2049"/>
    <w:qFormat/>
    <w:rPr>
      <w:rFonts w:eastAsia="Times New Roman" w:cs="Times New Roman"/>
      <w:b/>
      <w:color w:val="auto"/>
      <w:sz w:val="22"/>
      <w:szCs w:val="22"/>
    </w:rPr>
  </w:style>
  <w:style w:type="character" w:styleId="ListLabel2050">
    <w:name w:val="ListLabel 2050"/>
    <w:qFormat/>
    <w:rPr>
      <w:rFonts w:cs="Courier New"/>
    </w:rPr>
  </w:style>
  <w:style w:type="character" w:styleId="ListLabel2051">
    <w:name w:val="ListLabel 2051"/>
    <w:qFormat/>
    <w:rPr>
      <w:rFonts w:cs="Wingdings"/>
    </w:rPr>
  </w:style>
  <w:style w:type="character" w:styleId="ListLabel2052">
    <w:name w:val="ListLabel 2052"/>
    <w:qFormat/>
    <w:rPr>
      <w:rFonts w:cs="Symbol"/>
    </w:rPr>
  </w:style>
  <w:style w:type="character" w:styleId="ListLabel2053">
    <w:name w:val="ListLabel 2053"/>
    <w:qFormat/>
    <w:rPr>
      <w:rFonts w:cs="Courier New"/>
    </w:rPr>
  </w:style>
  <w:style w:type="character" w:styleId="ListLabel2054">
    <w:name w:val="ListLabel 2054"/>
    <w:qFormat/>
    <w:rPr>
      <w:rFonts w:cs="Wingdings"/>
    </w:rPr>
  </w:style>
  <w:style w:type="character" w:styleId="ListLabel2055">
    <w:name w:val="ListLabel 2055"/>
    <w:qFormat/>
    <w:rPr>
      <w:rFonts w:cs="Symbol"/>
    </w:rPr>
  </w:style>
  <w:style w:type="character" w:styleId="ListLabel2056">
    <w:name w:val="ListLabel 2056"/>
    <w:qFormat/>
    <w:rPr>
      <w:rFonts w:cs="Courier New"/>
    </w:rPr>
  </w:style>
  <w:style w:type="character" w:styleId="ListLabel2057">
    <w:name w:val="ListLabel 2057"/>
    <w:qFormat/>
    <w:rPr>
      <w:rFonts w:cs="Wingdings"/>
    </w:rPr>
  </w:style>
  <w:style w:type="character" w:styleId="ListLabel2058">
    <w:name w:val="ListLabel 2058"/>
    <w:qFormat/>
    <w:rPr>
      <w:rFonts w:eastAsia="Times New Roman" w:cs="Times New Roman"/>
      <w:b/>
      <w:color w:val="auto"/>
      <w:sz w:val="22"/>
      <w:szCs w:val="22"/>
    </w:rPr>
  </w:style>
  <w:style w:type="character" w:styleId="ListLabel2059">
    <w:name w:val="ListLabel 2059"/>
    <w:qFormat/>
    <w:rPr>
      <w:rFonts w:cs="Courier New"/>
    </w:rPr>
  </w:style>
  <w:style w:type="character" w:styleId="ListLabel2060">
    <w:name w:val="ListLabel 2060"/>
    <w:qFormat/>
    <w:rPr>
      <w:rFonts w:cs="Wingdings"/>
    </w:rPr>
  </w:style>
  <w:style w:type="character" w:styleId="ListLabel2061">
    <w:name w:val="ListLabel 2061"/>
    <w:qFormat/>
    <w:rPr>
      <w:rFonts w:cs="Symbol"/>
    </w:rPr>
  </w:style>
  <w:style w:type="character" w:styleId="ListLabel2062">
    <w:name w:val="ListLabel 2062"/>
    <w:qFormat/>
    <w:rPr>
      <w:rFonts w:cs="Courier New"/>
    </w:rPr>
  </w:style>
  <w:style w:type="character" w:styleId="ListLabel2063">
    <w:name w:val="ListLabel 2063"/>
    <w:qFormat/>
    <w:rPr>
      <w:rFonts w:cs="Wingdings"/>
    </w:rPr>
  </w:style>
  <w:style w:type="character" w:styleId="ListLabel2064">
    <w:name w:val="ListLabel 2064"/>
    <w:qFormat/>
    <w:rPr>
      <w:rFonts w:cs="Symbol"/>
    </w:rPr>
  </w:style>
  <w:style w:type="character" w:styleId="ListLabel2065">
    <w:name w:val="ListLabel 2065"/>
    <w:qFormat/>
    <w:rPr>
      <w:rFonts w:cs="Courier New"/>
    </w:rPr>
  </w:style>
  <w:style w:type="character" w:styleId="ListLabel2066">
    <w:name w:val="ListLabel 2066"/>
    <w:qFormat/>
    <w:rPr>
      <w:rFonts w:cs="Wingdings"/>
    </w:rPr>
  </w:style>
  <w:style w:type="character" w:styleId="ListLabel2067">
    <w:name w:val="ListLabel 2067"/>
    <w:qFormat/>
    <w:rPr>
      <w:rFonts w:eastAsia="Times New Roman" w:cs="Times New Roman"/>
      <w:b/>
      <w:color w:val="auto"/>
      <w:sz w:val="22"/>
      <w:szCs w:val="22"/>
    </w:rPr>
  </w:style>
  <w:style w:type="character" w:styleId="ListLabel2068">
    <w:name w:val="ListLabel 2068"/>
    <w:qFormat/>
    <w:rPr>
      <w:rFonts w:cs="Courier New"/>
    </w:rPr>
  </w:style>
  <w:style w:type="character" w:styleId="ListLabel2069">
    <w:name w:val="ListLabel 2069"/>
    <w:qFormat/>
    <w:rPr>
      <w:rFonts w:cs="Wingdings"/>
    </w:rPr>
  </w:style>
  <w:style w:type="character" w:styleId="ListLabel2070">
    <w:name w:val="ListLabel 2070"/>
    <w:qFormat/>
    <w:rPr>
      <w:rFonts w:cs="Symbol"/>
    </w:rPr>
  </w:style>
  <w:style w:type="character" w:styleId="ListLabel2071">
    <w:name w:val="ListLabel 2071"/>
    <w:qFormat/>
    <w:rPr>
      <w:rFonts w:cs="Courier New"/>
    </w:rPr>
  </w:style>
  <w:style w:type="character" w:styleId="ListLabel2072">
    <w:name w:val="ListLabel 2072"/>
    <w:qFormat/>
    <w:rPr>
      <w:rFonts w:cs="Wingdings"/>
    </w:rPr>
  </w:style>
  <w:style w:type="character" w:styleId="ListLabel2073">
    <w:name w:val="ListLabel 2073"/>
    <w:qFormat/>
    <w:rPr>
      <w:rFonts w:cs="Symbol"/>
    </w:rPr>
  </w:style>
  <w:style w:type="character" w:styleId="ListLabel2074">
    <w:name w:val="ListLabel 2074"/>
    <w:qFormat/>
    <w:rPr>
      <w:rFonts w:cs="Courier New"/>
    </w:rPr>
  </w:style>
  <w:style w:type="character" w:styleId="ListLabel2075">
    <w:name w:val="ListLabel 2075"/>
    <w:qFormat/>
    <w:rPr>
      <w:rFonts w:cs="Wingdings"/>
    </w:rPr>
  </w:style>
  <w:style w:type="character" w:styleId="ListLabel2076">
    <w:name w:val="ListLabel 2076"/>
    <w:qFormat/>
    <w:rPr>
      <w:rFonts w:eastAsia="Times New Roman" w:cs="Times New Roman"/>
      <w:b/>
      <w:color w:val="auto"/>
      <w:sz w:val="22"/>
      <w:szCs w:val="22"/>
    </w:rPr>
  </w:style>
  <w:style w:type="character" w:styleId="ListLabel2077">
    <w:name w:val="ListLabel 2077"/>
    <w:qFormat/>
    <w:rPr>
      <w:rFonts w:cs="Courier New"/>
    </w:rPr>
  </w:style>
  <w:style w:type="character" w:styleId="ListLabel2078">
    <w:name w:val="ListLabel 2078"/>
    <w:qFormat/>
    <w:rPr>
      <w:rFonts w:cs="Wingdings"/>
    </w:rPr>
  </w:style>
  <w:style w:type="character" w:styleId="ListLabel2079">
    <w:name w:val="ListLabel 2079"/>
    <w:qFormat/>
    <w:rPr>
      <w:rFonts w:cs="Symbol"/>
    </w:rPr>
  </w:style>
  <w:style w:type="character" w:styleId="ListLabel2080">
    <w:name w:val="ListLabel 2080"/>
    <w:qFormat/>
    <w:rPr>
      <w:rFonts w:cs="Courier New"/>
    </w:rPr>
  </w:style>
  <w:style w:type="character" w:styleId="ListLabel2081">
    <w:name w:val="ListLabel 2081"/>
    <w:qFormat/>
    <w:rPr>
      <w:rFonts w:cs="Wingdings"/>
    </w:rPr>
  </w:style>
  <w:style w:type="character" w:styleId="ListLabel2082">
    <w:name w:val="ListLabel 2082"/>
    <w:qFormat/>
    <w:rPr>
      <w:rFonts w:cs="Symbol"/>
    </w:rPr>
  </w:style>
  <w:style w:type="character" w:styleId="ListLabel2083">
    <w:name w:val="ListLabel 2083"/>
    <w:qFormat/>
    <w:rPr>
      <w:rFonts w:cs="Courier New"/>
    </w:rPr>
  </w:style>
  <w:style w:type="character" w:styleId="ListLabel2084">
    <w:name w:val="ListLabel 2084"/>
    <w:qFormat/>
    <w:rPr>
      <w:rFonts w:cs="Wingdings"/>
    </w:rPr>
  </w:style>
  <w:style w:type="character" w:styleId="ListLabel2085">
    <w:name w:val="ListLabel 2085"/>
    <w:qFormat/>
    <w:rPr>
      <w:rFonts w:eastAsia="Times New Roman" w:cs="Times New Roman"/>
      <w:b/>
      <w:color w:val="auto"/>
      <w:sz w:val="24"/>
      <w:szCs w:val="22"/>
    </w:rPr>
  </w:style>
  <w:style w:type="character" w:styleId="ListLabel2086">
    <w:name w:val="ListLabel 2086"/>
    <w:qFormat/>
    <w:rPr>
      <w:rFonts w:cs="Courier New"/>
    </w:rPr>
  </w:style>
  <w:style w:type="character" w:styleId="ListLabel2087">
    <w:name w:val="ListLabel 2087"/>
    <w:qFormat/>
    <w:rPr>
      <w:rFonts w:cs="Wingdings"/>
    </w:rPr>
  </w:style>
  <w:style w:type="character" w:styleId="ListLabel2088">
    <w:name w:val="ListLabel 2088"/>
    <w:qFormat/>
    <w:rPr>
      <w:rFonts w:cs="Symbol"/>
    </w:rPr>
  </w:style>
  <w:style w:type="character" w:styleId="ListLabel2089">
    <w:name w:val="ListLabel 2089"/>
    <w:qFormat/>
    <w:rPr>
      <w:rFonts w:cs="Courier New"/>
    </w:rPr>
  </w:style>
  <w:style w:type="character" w:styleId="ListLabel2090">
    <w:name w:val="ListLabel 2090"/>
    <w:qFormat/>
    <w:rPr>
      <w:rFonts w:cs="Wingdings"/>
    </w:rPr>
  </w:style>
  <w:style w:type="character" w:styleId="ListLabel2091">
    <w:name w:val="ListLabel 2091"/>
    <w:qFormat/>
    <w:rPr>
      <w:rFonts w:cs="Symbol"/>
    </w:rPr>
  </w:style>
  <w:style w:type="character" w:styleId="ListLabel2092">
    <w:name w:val="ListLabel 2092"/>
    <w:qFormat/>
    <w:rPr>
      <w:rFonts w:cs="Courier New"/>
    </w:rPr>
  </w:style>
  <w:style w:type="character" w:styleId="ListLabel2093">
    <w:name w:val="ListLabel 2093"/>
    <w:qFormat/>
    <w:rPr>
      <w:rFonts w:cs="Wingdings"/>
    </w:rPr>
  </w:style>
  <w:style w:type="character" w:styleId="ListLabel2094">
    <w:name w:val="ListLabel 2094"/>
    <w:qFormat/>
    <w:rPr>
      <w:rFonts w:eastAsia="Times New Roman" w:cs="Times New Roman"/>
      <w:b/>
      <w:color w:val="auto"/>
      <w:sz w:val="22"/>
      <w:szCs w:val="22"/>
    </w:rPr>
  </w:style>
  <w:style w:type="character" w:styleId="ListLabel2095">
    <w:name w:val="ListLabel 2095"/>
    <w:qFormat/>
    <w:rPr>
      <w:rFonts w:cs="Courier New"/>
    </w:rPr>
  </w:style>
  <w:style w:type="character" w:styleId="ListLabel2096">
    <w:name w:val="ListLabel 2096"/>
    <w:qFormat/>
    <w:rPr>
      <w:rFonts w:cs="Wingdings"/>
    </w:rPr>
  </w:style>
  <w:style w:type="character" w:styleId="ListLabel2097">
    <w:name w:val="ListLabel 2097"/>
    <w:qFormat/>
    <w:rPr>
      <w:rFonts w:cs="Symbol"/>
    </w:rPr>
  </w:style>
  <w:style w:type="character" w:styleId="ListLabel2098">
    <w:name w:val="ListLabel 2098"/>
    <w:qFormat/>
    <w:rPr>
      <w:rFonts w:cs="Courier New"/>
    </w:rPr>
  </w:style>
  <w:style w:type="character" w:styleId="ListLabel2099">
    <w:name w:val="ListLabel 2099"/>
    <w:qFormat/>
    <w:rPr>
      <w:rFonts w:cs="Wingdings"/>
    </w:rPr>
  </w:style>
  <w:style w:type="character" w:styleId="ListLabel2100">
    <w:name w:val="ListLabel 2100"/>
    <w:qFormat/>
    <w:rPr>
      <w:rFonts w:cs="Symbol"/>
    </w:rPr>
  </w:style>
  <w:style w:type="character" w:styleId="ListLabel2101">
    <w:name w:val="ListLabel 2101"/>
    <w:qFormat/>
    <w:rPr>
      <w:rFonts w:cs="Courier New"/>
    </w:rPr>
  </w:style>
  <w:style w:type="character" w:styleId="ListLabel2102">
    <w:name w:val="ListLabel 2102"/>
    <w:qFormat/>
    <w:rPr>
      <w:rFonts w:cs="Wingdings"/>
    </w:rPr>
  </w:style>
  <w:style w:type="character" w:styleId="ListLabel2103">
    <w:name w:val="ListLabel 2103"/>
    <w:qFormat/>
    <w:rPr>
      <w:rFonts w:eastAsia="Times New Roman" w:cs="Times New Roman"/>
      <w:b/>
      <w:color w:val="auto"/>
      <w:sz w:val="24"/>
      <w:szCs w:val="22"/>
    </w:rPr>
  </w:style>
  <w:style w:type="character" w:styleId="ListLabel2104">
    <w:name w:val="ListLabel 2104"/>
    <w:qFormat/>
    <w:rPr>
      <w:rFonts w:cs="Courier New"/>
    </w:rPr>
  </w:style>
  <w:style w:type="character" w:styleId="ListLabel2105">
    <w:name w:val="ListLabel 2105"/>
    <w:qFormat/>
    <w:rPr>
      <w:rFonts w:cs="Wingdings"/>
    </w:rPr>
  </w:style>
  <w:style w:type="character" w:styleId="ListLabel2106">
    <w:name w:val="ListLabel 2106"/>
    <w:qFormat/>
    <w:rPr>
      <w:rFonts w:cs="Symbol"/>
    </w:rPr>
  </w:style>
  <w:style w:type="character" w:styleId="ListLabel2107">
    <w:name w:val="ListLabel 2107"/>
    <w:qFormat/>
    <w:rPr>
      <w:rFonts w:cs="Courier New"/>
    </w:rPr>
  </w:style>
  <w:style w:type="character" w:styleId="ListLabel2108">
    <w:name w:val="ListLabel 2108"/>
    <w:qFormat/>
    <w:rPr>
      <w:rFonts w:cs="Wingdings"/>
    </w:rPr>
  </w:style>
  <w:style w:type="character" w:styleId="ListLabel2109">
    <w:name w:val="ListLabel 2109"/>
    <w:qFormat/>
    <w:rPr>
      <w:rFonts w:cs="Symbol"/>
    </w:rPr>
  </w:style>
  <w:style w:type="character" w:styleId="ListLabel2110">
    <w:name w:val="ListLabel 2110"/>
    <w:qFormat/>
    <w:rPr>
      <w:rFonts w:cs="Courier New"/>
    </w:rPr>
  </w:style>
  <w:style w:type="character" w:styleId="ListLabel2111">
    <w:name w:val="ListLabel 2111"/>
    <w:qFormat/>
    <w:rPr>
      <w:rFonts w:cs="Wingdings"/>
    </w:rPr>
  </w:style>
  <w:style w:type="character" w:styleId="ListLabel2112">
    <w:name w:val="ListLabel 2112"/>
    <w:qFormat/>
    <w:rPr>
      <w:b/>
    </w:rPr>
  </w:style>
  <w:style w:type="character" w:styleId="ListLabel2113">
    <w:name w:val="ListLabel 2113"/>
    <w:qFormat/>
    <w:rPr>
      <w:rFonts w:eastAsia="Times New Roman" w:cs="Times New Roman"/>
      <w:b/>
      <w:color w:val="auto"/>
      <w:sz w:val="22"/>
      <w:szCs w:val="22"/>
    </w:rPr>
  </w:style>
  <w:style w:type="character" w:styleId="ListLabel2114">
    <w:name w:val="ListLabel 2114"/>
    <w:qFormat/>
    <w:rPr>
      <w:rFonts w:cs="Courier New"/>
    </w:rPr>
  </w:style>
  <w:style w:type="character" w:styleId="ListLabel2115">
    <w:name w:val="ListLabel 2115"/>
    <w:qFormat/>
    <w:rPr>
      <w:rFonts w:cs="Wingdings"/>
    </w:rPr>
  </w:style>
  <w:style w:type="character" w:styleId="ListLabel2116">
    <w:name w:val="ListLabel 2116"/>
    <w:qFormat/>
    <w:rPr>
      <w:rFonts w:cs="Symbol"/>
    </w:rPr>
  </w:style>
  <w:style w:type="character" w:styleId="ListLabel2117">
    <w:name w:val="ListLabel 2117"/>
    <w:qFormat/>
    <w:rPr>
      <w:rFonts w:cs="Courier New"/>
    </w:rPr>
  </w:style>
  <w:style w:type="character" w:styleId="ListLabel2118">
    <w:name w:val="ListLabel 2118"/>
    <w:qFormat/>
    <w:rPr>
      <w:rFonts w:cs="Wingdings"/>
    </w:rPr>
  </w:style>
  <w:style w:type="character" w:styleId="ListLabel2119">
    <w:name w:val="ListLabel 2119"/>
    <w:qFormat/>
    <w:rPr>
      <w:rFonts w:cs="Symbol"/>
    </w:rPr>
  </w:style>
  <w:style w:type="character" w:styleId="ListLabel2120">
    <w:name w:val="ListLabel 2120"/>
    <w:qFormat/>
    <w:rPr>
      <w:rFonts w:cs="Courier New"/>
    </w:rPr>
  </w:style>
  <w:style w:type="character" w:styleId="ListLabel2121">
    <w:name w:val="ListLabel 2121"/>
    <w:qFormat/>
    <w:rPr>
      <w:rFonts w:cs="Wingdings"/>
    </w:rPr>
  </w:style>
  <w:style w:type="character" w:styleId="ListLabel2122">
    <w:name w:val="ListLabel 2122"/>
    <w:qFormat/>
    <w:rPr>
      <w:rFonts w:eastAsia="Times New Roman" w:cs="Times New Roman"/>
      <w:b/>
      <w:color w:val="auto"/>
      <w:sz w:val="22"/>
      <w:szCs w:val="22"/>
    </w:rPr>
  </w:style>
  <w:style w:type="character" w:styleId="ListLabel2123">
    <w:name w:val="ListLabel 2123"/>
    <w:qFormat/>
    <w:rPr>
      <w:rFonts w:cs="Courier New"/>
    </w:rPr>
  </w:style>
  <w:style w:type="character" w:styleId="ListLabel2124">
    <w:name w:val="ListLabel 2124"/>
    <w:qFormat/>
    <w:rPr>
      <w:rFonts w:cs="Wingdings"/>
    </w:rPr>
  </w:style>
  <w:style w:type="character" w:styleId="ListLabel2125">
    <w:name w:val="ListLabel 2125"/>
    <w:qFormat/>
    <w:rPr>
      <w:rFonts w:cs="Symbol"/>
    </w:rPr>
  </w:style>
  <w:style w:type="character" w:styleId="ListLabel2126">
    <w:name w:val="ListLabel 2126"/>
    <w:qFormat/>
    <w:rPr>
      <w:rFonts w:cs="Courier New"/>
    </w:rPr>
  </w:style>
  <w:style w:type="character" w:styleId="ListLabel2127">
    <w:name w:val="ListLabel 2127"/>
    <w:qFormat/>
    <w:rPr>
      <w:rFonts w:cs="Wingdings"/>
    </w:rPr>
  </w:style>
  <w:style w:type="character" w:styleId="ListLabel2128">
    <w:name w:val="ListLabel 2128"/>
    <w:qFormat/>
    <w:rPr>
      <w:rFonts w:cs="Symbol"/>
    </w:rPr>
  </w:style>
  <w:style w:type="character" w:styleId="ListLabel2129">
    <w:name w:val="ListLabel 2129"/>
    <w:qFormat/>
    <w:rPr>
      <w:rFonts w:cs="Courier New"/>
    </w:rPr>
  </w:style>
  <w:style w:type="character" w:styleId="ListLabel2130">
    <w:name w:val="ListLabel 2130"/>
    <w:qFormat/>
    <w:rPr>
      <w:rFonts w:cs="Wingdings"/>
    </w:rPr>
  </w:style>
  <w:style w:type="character" w:styleId="ListLabel2131">
    <w:name w:val="ListLabel 2131"/>
    <w:qFormat/>
    <w:rPr>
      <w:rFonts w:eastAsia="Times New Roman" w:cs="Times New Roman"/>
      <w:b/>
      <w:color w:val="auto"/>
      <w:sz w:val="22"/>
      <w:szCs w:val="22"/>
    </w:rPr>
  </w:style>
  <w:style w:type="character" w:styleId="ListLabel2132">
    <w:name w:val="ListLabel 2132"/>
    <w:qFormat/>
    <w:rPr>
      <w:rFonts w:cs="Courier New"/>
    </w:rPr>
  </w:style>
  <w:style w:type="character" w:styleId="ListLabel2133">
    <w:name w:val="ListLabel 2133"/>
    <w:qFormat/>
    <w:rPr>
      <w:rFonts w:cs="Wingdings"/>
    </w:rPr>
  </w:style>
  <w:style w:type="character" w:styleId="ListLabel2134">
    <w:name w:val="ListLabel 2134"/>
    <w:qFormat/>
    <w:rPr>
      <w:rFonts w:cs="Symbol"/>
    </w:rPr>
  </w:style>
  <w:style w:type="character" w:styleId="ListLabel2135">
    <w:name w:val="ListLabel 2135"/>
    <w:qFormat/>
    <w:rPr>
      <w:rFonts w:cs="Courier New"/>
    </w:rPr>
  </w:style>
  <w:style w:type="character" w:styleId="ListLabel2136">
    <w:name w:val="ListLabel 2136"/>
    <w:qFormat/>
    <w:rPr>
      <w:rFonts w:cs="Wingdings"/>
    </w:rPr>
  </w:style>
  <w:style w:type="character" w:styleId="ListLabel2137">
    <w:name w:val="ListLabel 2137"/>
    <w:qFormat/>
    <w:rPr>
      <w:rFonts w:cs="Symbol"/>
    </w:rPr>
  </w:style>
  <w:style w:type="character" w:styleId="ListLabel2138">
    <w:name w:val="ListLabel 2138"/>
    <w:qFormat/>
    <w:rPr>
      <w:rFonts w:cs="Courier New"/>
    </w:rPr>
  </w:style>
  <w:style w:type="character" w:styleId="ListLabel2139">
    <w:name w:val="ListLabel 2139"/>
    <w:qFormat/>
    <w:rPr>
      <w:rFonts w:cs="Wingdings"/>
    </w:rPr>
  </w:style>
  <w:style w:type="character" w:styleId="ListLabel2140">
    <w:name w:val="ListLabel 2140"/>
    <w:qFormat/>
    <w:rPr>
      <w:rFonts w:eastAsia="Times New Roman" w:cs="Times New Roman"/>
      <w:b/>
      <w:color w:val="auto"/>
      <w:sz w:val="22"/>
      <w:szCs w:val="22"/>
    </w:rPr>
  </w:style>
  <w:style w:type="character" w:styleId="ListLabel2141">
    <w:name w:val="ListLabel 2141"/>
    <w:qFormat/>
    <w:rPr>
      <w:rFonts w:cs="Courier New"/>
    </w:rPr>
  </w:style>
  <w:style w:type="character" w:styleId="ListLabel2142">
    <w:name w:val="ListLabel 2142"/>
    <w:qFormat/>
    <w:rPr>
      <w:rFonts w:cs="Wingdings"/>
    </w:rPr>
  </w:style>
  <w:style w:type="character" w:styleId="ListLabel2143">
    <w:name w:val="ListLabel 2143"/>
    <w:qFormat/>
    <w:rPr>
      <w:rFonts w:cs="Symbol"/>
    </w:rPr>
  </w:style>
  <w:style w:type="character" w:styleId="ListLabel2144">
    <w:name w:val="ListLabel 2144"/>
    <w:qFormat/>
    <w:rPr>
      <w:rFonts w:cs="Courier New"/>
    </w:rPr>
  </w:style>
  <w:style w:type="character" w:styleId="ListLabel2145">
    <w:name w:val="ListLabel 2145"/>
    <w:qFormat/>
    <w:rPr>
      <w:rFonts w:cs="Wingdings"/>
    </w:rPr>
  </w:style>
  <w:style w:type="character" w:styleId="ListLabel2146">
    <w:name w:val="ListLabel 2146"/>
    <w:qFormat/>
    <w:rPr>
      <w:rFonts w:cs="Symbol"/>
    </w:rPr>
  </w:style>
  <w:style w:type="character" w:styleId="ListLabel2147">
    <w:name w:val="ListLabel 2147"/>
    <w:qFormat/>
    <w:rPr>
      <w:rFonts w:cs="Courier New"/>
    </w:rPr>
  </w:style>
  <w:style w:type="character" w:styleId="ListLabel2148">
    <w:name w:val="ListLabel 2148"/>
    <w:qFormat/>
    <w:rPr>
      <w:rFonts w:cs="Wingdings"/>
    </w:rPr>
  </w:style>
  <w:style w:type="character" w:styleId="ListLabel2149">
    <w:name w:val="ListLabel 2149"/>
    <w:qFormat/>
    <w:rPr>
      <w:rFonts w:eastAsia="Times New Roman" w:cs="Times New Roman"/>
      <w:b/>
      <w:color w:val="auto"/>
      <w:sz w:val="22"/>
      <w:szCs w:val="22"/>
    </w:rPr>
  </w:style>
  <w:style w:type="character" w:styleId="ListLabel2150">
    <w:name w:val="ListLabel 2150"/>
    <w:qFormat/>
    <w:rPr>
      <w:rFonts w:cs="Courier New"/>
    </w:rPr>
  </w:style>
  <w:style w:type="character" w:styleId="ListLabel2151">
    <w:name w:val="ListLabel 2151"/>
    <w:qFormat/>
    <w:rPr>
      <w:rFonts w:cs="Wingdings"/>
    </w:rPr>
  </w:style>
  <w:style w:type="character" w:styleId="ListLabel2152">
    <w:name w:val="ListLabel 2152"/>
    <w:qFormat/>
    <w:rPr>
      <w:rFonts w:cs="Symbol"/>
    </w:rPr>
  </w:style>
  <w:style w:type="character" w:styleId="ListLabel2153">
    <w:name w:val="ListLabel 2153"/>
    <w:qFormat/>
    <w:rPr>
      <w:rFonts w:cs="Courier New"/>
    </w:rPr>
  </w:style>
  <w:style w:type="character" w:styleId="ListLabel2154">
    <w:name w:val="ListLabel 2154"/>
    <w:qFormat/>
    <w:rPr>
      <w:rFonts w:cs="Wingdings"/>
    </w:rPr>
  </w:style>
  <w:style w:type="character" w:styleId="ListLabel2155">
    <w:name w:val="ListLabel 2155"/>
    <w:qFormat/>
    <w:rPr>
      <w:rFonts w:cs="Symbol"/>
    </w:rPr>
  </w:style>
  <w:style w:type="character" w:styleId="ListLabel2156">
    <w:name w:val="ListLabel 2156"/>
    <w:qFormat/>
    <w:rPr>
      <w:rFonts w:cs="Courier New"/>
    </w:rPr>
  </w:style>
  <w:style w:type="character" w:styleId="ListLabel2157">
    <w:name w:val="ListLabel 2157"/>
    <w:qFormat/>
    <w:rPr>
      <w:rFonts w:cs="Wingdings"/>
    </w:rPr>
  </w:style>
  <w:style w:type="character" w:styleId="ListLabel2158">
    <w:name w:val="ListLabel 2158"/>
    <w:qFormat/>
    <w:rPr>
      <w:rFonts w:cs="Symbol"/>
    </w:rPr>
  </w:style>
  <w:style w:type="character" w:styleId="ListLabel2159">
    <w:name w:val="ListLabel 2159"/>
    <w:qFormat/>
    <w:rPr>
      <w:rFonts w:cs="Courier New"/>
    </w:rPr>
  </w:style>
  <w:style w:type="character" w:styleId="ListLabel2160">
    <w:name w:val="ListLabel 2160"/>
    <w:qFormat/>
    <w:rPr>
      <w:rFonts w:cs="Wingdings"/>
    </w:rPr>
  </w:style>
  <w:style w:type="character" w:styleId="ListLabel2161">
    <w:name w:val="ListLabel 2161"/>
    <w:qFormat/>
    <w:rPr>
      <w:rFonts w:cs="Symbol"/>
    </w:rPr>
  </w:style>
  <w:style w:type="character" w:styleId="ListLabel2162">
    <w:name w:val="ListLabel 2162"/>
    <w:qFormat/>
    <w:rPr>
      <w:rFonts w:cs="Courier New"/>
    </w:rPr>
  </w:style>
  <w:style w:type="character" w:styleId="ListLabel2163">
    <w:name w:val="ListLabel 2163"/>
    <w:qFormat/>
    <w:rPr>
      <w:rFonts w:cs="Wingdings"/>
    </w:rPr>
  </w:style>
  <w:style w:type="character" w:styleId="ListLabel2164">
    <w:name w:val="ListLabel 2164"/>
    <w:qFormat/>
    <w:rPr>
      <w:rFonts w:cs="Symbol"/>
    </w:rPr>
  </w:style>
  <w:style w:type="character" w:styleId="ListLabel2165">
    <w:name w:val="ListLabel 2165"/>
    <w:qFormat/>
    <w:rPr>
      <w:rFonts w:cs="Courier New"/>
    </w:rPr>
  </w:style>
  <w:style w:type="character" w:styleId="ListLabel2166">
    <w:name w:val="ListLabel 2166"/>
    <w:qFormat/>
    <w:rPr>
      <w:rFonts w:cs="Wingdings"/>
    </w:rPr>
  </w:style>
  <w:style w:type="character" w:styleId="ListLabel2167">
    <w:name w:val="ListLabel 2167"/>
    <w:qFormat/>
    <w:rPr>
      <w:rFonts w:eastAsia="Times New Roman" w:cs="Times New Roman"/>
      <w:b/>
      <w:color w:val="auto"/>
      <w:sz w:val="22"/>
      <w:szCs w:val="22"/>
    </w:rPr>
  </w:style>
  <w:style w:type="character" w:styleId="ListLabel2168">
    <w:name w:val="ListLabel 2168"/>
    <w:qFormat/>
    <w:rPr>
      <w:rFonts w:cs="Courier New"/>
    </w:rPr>
  </w:style>
  <w:style w:type="character" w:styleId="ListLabel2169">
    <w:name w:val="ListLabel 2169"/>
    <w:qFormat/>
    <w:rPr>
      <w:rFonts w:cs="Wingdings"/>
    </w:rPr>
  </w:style>
  <w:style w:type="character" w:styleId="ListLabel2170">
    <w:name w:val="ListLabel 2170"/>
    <w:qFormat/>
    <w:rPr>
      <w:rFonts w:cs="Symbol"/>
    </w:rPr>
  </w:style>
  <w:style w:type="character" w:styleId="ListLabel2171">
    <w:name w:val="ListLabel 2171"/>
    <w:qFormat/>
    <w:rPr>
      <w:rFonts w:cs="Courier New"/>
    </w:rPr>
  </w:style>
  <w:style w:type="character" w:styleId="ListLabel2172">
    <w:name w:val="ListLabel 2172"/>
    <w:qFormat/>
    <w:rPr>
      <w:rFonts w:cs="Wingdings"/>
    </w:rPr>
  </w:style>
  <w:style w:type="character" w:styleId="ListLabel2173">
    <w:name w:val="ListLabel 2173"/>
    <w:qFormat/>
    <w:rPr>
      <w:rFonts w:cs="Symbol"/>
    </w:rPr>
  </w:style>
  <w:style w:type="character" w:styleId="ListLabel2174">
    <w:name w:val="ListLabel 2174"/>
    <w:qFormat/>
    <w:rPr>
      <w:rFonts w:cs="Courier New"/>
    </w:rPr>
  </w:style>
  <w:style w:type="character" w:styleId="ListLabel2175">
    <w:name w:val="ListLabel 2175"/>
    <w:qFormat/>
    <w:rPr>
      <w:rFonts w:cs="Wingdings"/>
    </w:rPr>
  </w:style>
  <w:style w:type="character" w:styleId="ListLabel2176">
    <w:name w:val="ListLabel 2176"/>
    <w:qFormat/>
    <w:rPr>
      <w:rFonts w:eastAsia="Times New Roman" w:cs="Times New Roman"/>
      <w:b/>
      <w:color w:val="auto"/>
      <w:sz w:val="22"/>
      <w:szCs w:val="22"/>
    </w:rPr>
  </w:style>
  <w:style w:type="character" w:styleId="ListLabel2177">
    <w:name w:val="ListLabel 2177"/>
    <w:qFormat/>
    <w:rPr>
      <w:rFonts w:cs="Courier New"/>
    </w:rPr>
  </w:style>
  <w:style w:type="character" w:styleId="ListLabel2178">
    <w:name w:val="ListLabel 2178"/>
    <w:qFormat/>
    <w:rPr>
      <w:rFonts w:cs="Wingdings"/>
    </w:rPr>
  </w:style>
  <w:style w:type="character" w:styleId="ListLabel2179">
    <w:name w:val="ListLabel 2179"/>
    <w:qFormat/>
    <w:rPr>
      <w:rFonts w:cs="Symbol"/>
    </w:rPr>
  </w:style>
  <w:style w:type="character" w:styleId="ListLabel2180">
    <w:name w:val="ListLabel 2180"/>
    <w:qFormat/>
    <w:rPr>
      <w:rFonts w:cs="Courier New"/>
    </w:rPr>
  </w:style>
  <w:style w:type="character" w:styleId="ListLabel2181">
    <w:name w:val="ListLabel 2181"/>
    <w:qFormat/>
    <w:rPr>
      <w:rFonts w:cs="Wingdings"/>
    </w:rPr>
  </w:style>
  <w:style w:type="character" w:styleId="ListLabel2182">
    <w:name w:val="ListLabel 2182"/>
    <w:qFormat/>
    <w:rPr>
      <w:rFonts w:cs="Symbol"/>
    </w:rPr>
  </w:style>
  <w:style w:type="character" w:styleId="ListLabel2183">
    <w:name w:val="ListLabel 2183"/>
    <w:qFormat/>
    <w:rPr>
      <w:rFonts w:cs="Courier New"/>
    </w:rPr>
  </w:style>
  <w:style w:type="character" w:styleId="ListLabel2184">
    <w:name w:val="ListLabel 2184"/>
    <w:qFormat/>
    <w:rPr>
      <w:rFonts w:cs="Wingdings"/>
    </w:rPr>
  </w:style>
  <w:style w:type="character" w:styleId="ListLabel2185">
    <w:name w:val="ListLabel 2185"/>
    <w:qFormat/>
    <w:rPr>
      <w:rFonts w:eastAsia="Times New Roman" w:cs="Times New Roman"/>
      <w:b/>
      <w:color w:val="auto"/>
      <w:sz w:val="22"/>
      <w:szCs w:val="22"/>
    </w:rPr>
  </w:style>
  <w:style w:type="character" w:styleId="ListLabel2186">
    <w:name w:val="ListLabel 2186"/>
    <w:qFormat/>
    <w:rPr>
      <w:rFonts w:cs="Courier New"/>
    </w:rPr>
  </w:style>
  <w:style w:type="character" w:styleId="ListLabel2187">
    <w:name w:val="ListLabel 2187"/>
    <w:qFormat/>
    <w:rPr>
      <w:rFonts w:cs="Wingdings"/>
    </w:rPr>
  </w:style>
  <w:style w:type="character" w:styleId="ListLabel2188">
    <w:name w:val="ListLabel 2188"/>
    <w:qFormat/>
    <w:rPr>
      <w:rFonts w:cs="Symbol"/>
    </w:rPr>
  </w:style>
  <w:style w:type="character" w:styleId="ListLabel2189">
    <w:name w:val="ListLabel 2189"/>
    <w:qFormat/>
    <w:rPr>
      <w:rFonts w:cs="Courier New"/>
    </w:rPr>
  </w:style>
  <w:style w:type="character" w:styleId="ListLabel2190">
    <w:name w:val="ListLabel 2190"/>
    <w:qFormat/>
    <w:rPr>
      <w:rFonts w:cs="Wingdings"/>
    </w:rPr>
  </w:style>
  <w:style w:type="character" w:styleId="ListLabel2191">
    <w:name w:val="ListLabel 2191"/>
    <w:qFormat/>
    <w:rPr>
      <w:rFonts w:cs="Symbol"/>
    </w:rPr>
  </w:style>
  <w:style w:type="character" w:styleId="ListLabel2192">
    <w:name w:val="ListLabel 2192"/>
    <w:qFormat/>
    <w:rPr>
      <w:rFonts w:cs="Courier New"/>
    </w:rPr>
  </w:style>
  <w:style w:type="character" w:styleId="ListLabel2193">
    <w:name w:val="ListLabel 2193"/>
    <w:qFormat/>
    <w:rPr>
      <w:rFonts w:cs="Wingdings"/>
    </w:rPr>
  </w:style>
  <w:style w:type="character" w:styleId="ListLabel2194">
    <w:name w:val="ListLabel 2194"/>
    <w:qFormat/>
    <w:rPr>
      <w:rFonts w:eastAsia="Times New Roman" w:cs="Times New Roman"/>
      <w:b/>
      <w:color w:val="auto"/>
      <w:sz w:val="22"/>
      <w:szCs w:val="22"/>
    </w:rPr>
  </w:style>
  <w:style w:type="character" w:styleId="ListLabel2195">
    <w:name w:val="ListLabel 2195"/>
    <w:qFormat/>
    <w:rPr>
      <w:rFonts w:cs="Courier New"/>
    </w:rPr>
  </w:style>
  <w:style w:type="character" w:styleId="ListLabel2196">
    <w:name w:val="ListLabel 2196"/>
    <w:qFormat/>
    <w:rPr>
      <w:rFonts w:cs="Wingdings"/>
    </w:rPr>
  </w:style>
  <w:style w:type="character" w:styleId="ListLabel2197">
    <w:name w:val="ListLabel 2197"/>
    <w:qFormat/>
    <w:rPr>
      <w:rFonts w:cs="Symbol"/>
    </w:rPr>
  </w:style>
  <w:style w:type="character" w:styleId="ListLabel2198">
    <w:name w:val="ListLabel 2198"/>
    <w:qFormat/>
    <w:rPr>
      <w:rFonts w:cs="Courier New"/>
    </w:rPr>
  </w:style>
  <w:style w:type="character" w:styleId="ListLabel2199">
    <w:name w:val="ListLabel 2199"/>
    <w:qFormat/>
    <w:rPr>
      <w:rFonts w:cs="Wingdings"/>
    </w:rPr>
  </w:style>
  <w:style w:type="character" w:styleId="ListLabel2200">
    <w:name w:val="ListLabel 2200"/>
    <w:qFormat/>
    <w:rPr>
      <w:rFonts w:cs="Symbol"/>
    </w:rPr>
  </w:style>
  <w:style w:type="character" w:styleId="ListLabel2201">
    <w:name w:val="ListLabel 2201"/>
    <w:qFormat/>
    <w:rPr>
      <w:rFonts w:cs="Courier New"/>
    </w:rPr>
  </w:style>
  <w:style w:type="character" w:styleId="ListLabel2202">
    <w:name w:val="ListLabel 2202"/>
    <w:qFormat/>
    <w:rPr>
      <w:rFonts w:cs="Wingdings"/>
    </w:rPr>
  </w:style>
  <w:style w:type="character" w:styleId="ListLabel2203">
    <w:name w:val="ListLabel 2203"/>
    <w:qFormat/>
    <w:rPr>
      <w:b/>
    </w:rPr>
  </w:style>
  <w:style w:type="character" w:styleId="ListLabel2204">
    <w:name w:val="ListLabel 2204"/>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2205">
    <w:name w:val="ListLabel 2205"/>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2206">
    <w:name w:val="ListLabel 2206"/>
    <w:qFormat/>
    <w:rPr>
      <w:rFonts w:eastAsia="Times New Roman" w:cs="Times New Roman"/>
      <w:b/>
      <w:color w:val="auto"/>
      <w:sz w:val="22"/>
      <w:szCs w:val="22"/>
    </w:rPr>
  </w:style>
  <w:style w:type="character" w:styleId="ListLabel2207">
    <w:name w:val="ListLabel 2207"/>
    <w:qFormat/>
    <w:rPr>
      <w:rFonts w:cs="Courier New"/>
    </w:rPr>
  </w:style>
  <w:style w:type="character" w:styleId="ListLabel2208">
    <w:name w:val="ListLabel 2208"/>
    <w:qFormat/>
    <w:rPr>
      <w:rFonts w:cs="Wingdings"/>
    </w:rPr>
  </w:style>
  <w:style w:type="character" w:styleId="ListLabel2209">
    <w:name w:val="ListLabel 2209"/>
    <w:qFormat/>
    <w:rPr>
      <w:rFonts w:cs="Symbol"/>
    </w:rPr>
  </w:style>
  <w:style w:type="character" w:styleId="ListLabel2210">
    <w:name w:val="ListLabel 2210"/>
    <w:qFormat/>
    <w:rPr>
      <w:rFonts w:cs="Courier New"/>
    </w:rPr>
  </w:style>
  <w:style w:type="character" w:styleId="ListLabel2211">
    <w:name w:val="ListLabel 2211"/>
    <w:qFormat/>
    <w:rPr>
      <w:rFonts w:cs="Wingdings"/>
    </w:rPr>
  </w:style>
  <w:style w:type="character" w:styleId="ListLabel2212">
    <w:name w:val="ListLabel 2212"/>
    <w:qFormat/>
    <w:rPr>
      <w:rFonts w:cs="Symbol"/>
    </w:rPr>
  </w:style>
  <w:style w:type="character" w:styleId="ListLabel2213">
    <w:name w:val="ListLabel 2213"/>
    <w:qFormat/>
    <w:rPr>
      <w:rFonts w:cs="Courier New"/>
    </w:rPr>
  </w:style>
  <w:style w:type="character" w:styleId="ListLabel2214">
    <w:name w:val="ListLabel 2214"/>
    <w:qFormat/>
    <w:rPr>
      <w:rFonts w:cs="Wingdings"/>
    </w:rPr>
  </w:style>
  <w:style w:type="character" w:styleId="ListLabel2215">
    <w:name w:val="ListLabel 2215"/>
    <w:qFormat/>
    <w:rPr>
      <w:rFonts w:eastAsia="Times New Roman" w:cs="Times New Roman"/>
      <w:b/>
      <w:color w:val="auto"/>
      <w:sz w:val="22"/>
      <w:szCs w:val="22"/>
    </w:rPr>
  </w:style>
  <w:style w:type="character" w:styleId="ListLabel2216">
    <w:name w:val="ListLabel 2216"/>
    <w:qFormat/>
    <w:rPr>
      <w:rFonts w:cs="Courier New"/>
    </w:rPr>
  </w:style>
  <w:style w:type="character" w:styleId="ListLabel2217">
    <w:name w:val="ListLabel 2217"/>
    <w:qFormat/>
    <w:rPr>
      <w:rFonts w:cs="Wingdings"/>
    </w:rPr>
  </w:style>
  <w:style w:type="character" w:styleId="ListLabel2218">
    <w:name w:val="ListLabel 2218"/>
    <w:qFormat/>
    <w:rPr>
      <w:rFonts w:cs="Symbol"/>
    </w:rPr>
  </w:style>
  <w:style w:type="character" w:styleId="ListLabel2219">
    <w:name w:val="ListLabel 2219"/>
    <w:qFormat/>
    <w:rPr>
      <w:rFonts w:cs="Courier New"/>
    </w:rPr>
  </w:style>
  <w:style w:type="character" w:styleId="ListLabel2220">
    <w:name w:val="ListLabel 2220"/>
    <w:qFormat/>
    <w:rPr>
      <w:rFonts w:cs="Wingdings"/>
    </w:rPr>
  </w:style>
  <w:style w:type="character" w:styleId="ListLabel2221">
    <w:name w:val="ListLabel 2221"/>
    <w:qFormat/>
    <w:rPr>
      <w:rFonts w:cs="Symbol"/>
    </w:rPr>
  </w:style>
  <w:style w:type="character" w:styleId="ListLabel2222">
    <w:name w:val="ListLabel 2222"/>
    <w:qFormat/>
    <w:rPr>
      <w:rFonts w:cs="Courier New"/>
    </w:rPr>
  </w:style>
  <w:style w:type="character" w:styleId="ListLabel2223">
    <w:name w:val="ListLabel 2223"/>
    <w:qFormat/>
    <w:rPr>
      <w:rFonts w:cs="Wingdings"/>
    </w:rPr>
  </w:style>
  <w:style w:type="character" w:styleId="ListLabel2224">
    <w:name w:val="ListLabel 2224"/>
    <w:qFormat/>
    <w:rPr>
      <w:b/>
      <w:color w:val="auto"/>
      <w:sz w:val="24"/>
      <w:szCs w:val="24"/>
    </w:rPr>
  </w:style>
  <w:style w:type="character" w:styleId="ListLabel2225">
    <w:name w:val="ListLabel 2225"/>
    <w:qFormat/>
    <w:rPr>
      <w:rFonts w:cs="Courier New"/>
    </w:rPr>
  </w:style>
  <w:style w:type="character" w:styleId="ListLabel2226">
    <w:name w:val="ListLabel 2226"/>
    <w:qFormat/>
    <w:rPr>
      <w:rFonts w:cs="Wingdings"/>
    </w:rPr>
  </w:style>
  <w:style w:type="character" w:styleId="ListLabel2227">
    <w:name w:val="ListLabel 2227"/>
    <w:qFormat/>
    <w:rPr>
      <w:rFonts w:cs="Symbol"/>
    </w:rPr>
  </w:style>
  <w:style w:type="character" w:styleId="ListLabel2228">
    <w:name w:val="ListLabel 2228"/>
    <w:qFormat/>
    <w:rPr>
      <w:rFonts w:cs="Courier New"/>
    </w:rPr>
  </w:style>
  <w:style w:type="character" w:styleId="ListLabel2229">
    <w:name w:val="ListLabel 2229"/>
    <w:qFormat/>
    <w:rPr>
      <w:rFonts w:cs="Wingdings"/>
    </w:rPr>
  </w:style>
  <w:style w:type="character" w:styleId="ListLabel2230">
    <w:name w:val="ListLabel 2230"/>
    <w:qFormat/>
    <w:rPr>
      <w:rFonts w:cs="Symbol"/>
    </w:rPr>
  </w:style>
  <w:style w:type="character" w:styleId="ListLabel2231">
    <w:name w:val="ListLabel 2231"/>
    <w:qFormat/>
    <w:rPr>
      <w:rFonts w:cs="Courier New"/>
    </w:rPr>
  </w:style>
  <w:style w:type="character" w:styleId="ListLabel2232">
    <w:name w:val="ListLabel 2232"/>
    <w:qFormat/>
    <w:rPr>
      <w:rFonts w:cs="Wingdings"/>
    </w:rPr>
  </w:style>
  <w:style w:type="character" w:styleId="ListLabel2233">
    <w:name w:val="ListLabel 2233"/>
    <w:qFormat/>
    <w:rPr>
      <w:rFonts w:eastAsia="Times New Roman" w:cs="Times New Roman"/>
      <w:b/>
      <w:color w:val="auto"/>
      <w:sz w:val="22"/>
      <w:szCs w:val="22"/>
    </w:rPr>
  </w:style>
  <w:style w:type="character" w:styleId="ListLabel2234">
    <w:name w:val="ListLabel 2234"/>
    <w:qFormat/>
    <w:rPr>
      <w:rFonts w:cs="Courier New"/>
    </w:rPr>
  </w:style>
  <w:style w:type="character" w:styleId="ListLabel2235">
    <w:name w:val="ListLabel 2235"/>
    <w:qFormat/>
    <w:rPr>
      <w:rFonts w:cs="Wingdings"/>
    </w:rPr>
  </w:style>
  <w:style w:type="character" w:styleId="ListLabel2236">
    <w:name w:val="ListLabel 2236"/>
    <w:qFormat/>
    <w:rPr>
      <w:rFonts w:cs="Symbol"/>
    </w:rPr>
  </w:style>
  <w:style w:type="character" w:styleId="ListLabel2237">
    <w:name w:val="ListLabel 2237"/>
    <w:qFormat/>
    <w:rPr>
      <w:rFonts w:cs="Courier New"/>
    </w:rPr>
  </w:style>
  <w:style w:type="character" w:styleId="ListLabel2238">
    <w:name w:val="ListLabel 2238"/>
    <w:qFormat/>
    <w:rPr>
      <w:rFonts w:cs="Wingdings"/>
    </w:rPr>
  </w:style>
  <w:style w:type="character" w:styleId="ListLabel2239">
    <w:name w:val="ListLabel 2239"/>
    <w:qFormat/>
    <w:rPr>
      <w:rFonts w:cs="Symbol"/>
    </w:rPr>
  </w:style>
  <w:style w:type="character" w:styleId="ListLabel2240">
    <w:name w:val="ListLabel 2240"/>
    <w:qFormat/>
    <w:rPr>
      <w:rFonts w:cs="Courier New"/>
    </w:rPr>
  </w:style>
  <w:style w:type="character" w:styleId="ListLabel2241">
    <w:name w:val="ListLabel 2241"/>
    <w:qFormat/>
    <w:rPr>
      <w:rFonts w:cs="Wingdings"/>
    </w:rPr>
  </w:style>
  <w:style w:type="character" w:styleId="ListLabel2242">
    <w:name w:val="ListLabel 2242"/>
    <w:qFormat/>
    <w:rPr>
      <w:b/>
      <w:color w:val="auto"/>
      <w:sz w:val="24"/>
      <w:szCs w:val="24"/>
    </w:rPr>
  </w:style>
  <w:style w:type="character" w:styleId="ListLabel2243">
    <w:name w:val="ListLabel 2243"/>
    <w:qFormat/>
    <w:rPr>
      <w:rFonts w:eastAsia="Times New Roman" w:cs="Times New Roman"/>
      <w:b/>
      <w:color w:val="auto"/>
      <w:sz w:val="22"/>
      <w:szCs w:val="22"/>
    </w:rPr>
  </w:style>
  <w:style w:type="character" w:styleId="ListLabel2244">
    <w:name w:val="ListLabel 2244"/>
    <w:qFormat/>
    <w:rPr>
      <w:rFonts w:cs="Courier New"/>
    </w:rPr>
  </w:style>
  <w:style w:type="character" w:styleId="ListLabel2245">
    <w:name w:val="ListLabel 2245"/>
    <w:qFormat/>
    <w:rPr>
      <w:rFonts w:cs="Wingdings"/>
    </w:rPr>
  </w:style>
  <w:style w:type="character" w:styleId="ListLabel2246">
    <w:name w:val="ListLabel 2246"/>
    <w:qFormat/>
    <w:rPr>
      <w:rFonts w:cs="Symbol"/>
    </w:rPr>
  </w:style>
  <w:style w:type="character" w:styleId="ListLabel2247">
    <w:name w:val="ListLabel 2247"/>
    <w:qFormat/>
    <w:rPr>
      <w:rFonts w:cs="Courier New"/>
    </w:rPr>
  </w:style>
  <w:style w:type="character" w:styleId="ListLabel2248">
    <w:name w:val="ListLabel 2248"/>
    <w:qFormat/>
    <w:rPr>
      <w:rFonts w:cs="Wingdings"/>
    </w:rPr>
  </w:style>
  <w:style w:type="character" w:styleId="ListLabel2249">
    <w:name w:val="ListLabel 2249"/>
    <w:qFormat/>
    <w:rPr>
      <w:rFonts w:cs="Symbol"/>
    </w:rPr>
  </w:style>
  <w:style w:type="character" w:styleId="ListLabel2250">
    <w:name w:val="ListLabel 2250"/>
    <w:qFormat/>
    <w:rPr>
      <w:rFonts w:cs="Courier New"/>
    </w:rPr>
  </w:style>
  <w:style w:type="character" w:styleId="ListLabel2251">
    <w:name w:val="ListLabel 2251"/>
    <w:qFormat/>
    <w:rPr>
      <w:rFonts w:cs="Wingdings"/>
    </w:rPr>
  </w:style>
  <w:style w:type="character" w:styleId="ListLabel2252">
    <w:name w:val="ListLabel 2252"/>
    <w:qFormat/>
    <w:rPr>
      <w:b/>
      <w:sz w:val="24"/>
      <w:szCs w:val="24"/>
    </w:rPr>
  </w:style>
  <w:style w:type="character" w:styleId="ListLabel2253">
    <w:name w:val="ListLabel 2253"/>
    <w:qFormat/>
    <w:rPr>
      <w:rFonts w:cs="Symbol"/>
    </w:rPr>
  </w:style>
  <w:style w:type="character" w:styleId="ListLabel2254">
    <w:name w:val="ListLabel 2254"/>
    <w:qFormat/>
    <w:rPr>
      <w:rFonts w:cs="Courier New"/>
    </w:rPr>
  </w:style>
  <w:style w:type="character" w:styleId="ListLabel2255">
    <w:name w:val="ListLabel 2255"/>
    <w:qFormat/>
    <w:rPr>
      <w:rFonts w:cs="Wingdings"/>
    </w:rPr>
  </w:style>
  <w:style w:type="character" w:styleId="ListLabel2256">
    <w:name w:val="ListLabel 2256"/>
    <w:qFormat/>
    <w:rPr>
      <w:rFonts w:cs="Symbol"/>
    </w:rPr>
  </w:style>
  <w:style w:type="character" w:styleId="ListLabel2257">
    <w:name w:val="ListLabel 2257"/>
    <w:qFormat/>
    <w:rPr>
      <w:rFonts w:cs="Courier New"/>
    </w:rPr>
  </w:style>
  <w:style w:type="character" w:styleId="ListLabel2258">
    <w:name w:val="ListLabel 2258"/>
    <w:qFormat/>
    <w:rPr>
      <w:rFonts w:cs="Wingdings"/>
    </w:rPr>
  </w:style>
  <w:style w:type="character" w:styleId="ListLabel2259">
    <w:name w:val="ListLabel 2259"/>
    <w:qFormat/>
    <w:rPr>
      <w:rFonts w:cs="Symbol"/>
    </w:rPr>
  </w:style>
  <w:style w:type="character" w:styleId="ListLabel2260">
    <w:name w:val="ListLabel 2260"/>
    <w:qFormat/>
    <w:rPr>
      <w:rFonts w:cs="Courier New"/>
    </w:rPr>
  </w:style>
  <w:style w:type="character" w:styleId="ListLabel2261">
    <w:name w:val="ListLabel 2261"/>
    <w:qFormat/>
    <w:rPr>
      <w:rFonts w:cs="Wingdings"/>
    </w:rPr>
  </w:style>
  <w:style w:type="character" w:styleId="ListLabel2262">
    <w:name w:val="ListLabel 2262"/>
    <w:qFormat/>
    <w:rPr>
      <w:rFonts w:ascii="Symbol" w:hAnsi="Symbol" w:cs="Symbol"/>
    </w:rPr>
  </w:style>
  <w:style w:type="character" w:styleId="ListLabel2263">
    <w:name w:val="ListLabel 2263"/>
    <w:qFormat/>
    <w:rPr>
      <w:rFonts w:cs="Courier New"/>
    </w:rPr>
  </w:style>
  <w:style w:type="character" w:styleId="ListLabel2264">
    <w:name w:val="ListLabel 2264"/>
    <w:qFormat/>
    <w:rPr>
      <w:rFonts w:cs="Wingdings"/>
    </w:rPr>
  </w:style>
  <w:style w:type="character" w:styleId="ListLabel2265">
    <w:name w:val="ListLabel 2265"/>
    <w:qFormat/>
    <w:rPr>
      <w:rFonts w:cs="Symbol"/>
    </w:rPr>
  </w:style>
  <w:style w:type="character" w:styleId="ListLabel2266">
    <w:name w:val="ListLabel 2266"/>
    <w:qFormat/>
    <w:rPr>
      <w:rFonts w:cs="Courier New"/>
    </w:rPr>
  </w:style>
  <w:style w:type="character" w:styleId="ListLabel2267">
    <w:name w:val="ListLabel 2267"/>
    <w:qFormat/>
    <w:rPr>
      <w:rFonts w:cs="Wingdings"/>
    </w:rPr>
  </w:style>
  <w:style w:type="character" w:styleId="ListLabel2268">
    <w:name w:val="ListLabel 2268"/>
    <w:qFormat/>
    <w:rPr>
      <w:rFonts w:cs="Symbol"/>
    </w:rPr>
  </w:style>
  <w:style w:type="character" w:styleId="ListLabel2269">
    <w:name w:val="ListLabel 2269"/>
    <w:qFormat/>
    <w:rPr>
      <w:rFonts w:cs="Courier New"/>
    </w:rPr>
  </w:style>
  <w:style w:type="character" w:styleId="ListLabel2270">
    <w:name w:val="ListLabel 2270"/>
    <w:qFormat/>
    <w:rPr>
      <w:rFonts w:cs="Wingdings"/>
    </w:rPr>
  </w:style>
  <w:style w:type="character" w:styleId="ListLabel2271">
    <w:name w:val="ListLabel 2271"/>
    <w:qFormat/>
    <w:rPr>
      <w:rFonts w:eastAsia="Times New Roman" w:cs="Times New Roman"/>
      <w:b/>
      <w:color w:val="auto"/>
      <w:sz w:val="22"/>
      <w:szCs w:val="22"/>
    </w:rPr>
  </w:style>
  <w:style w:type="character" w:styleId="ListLabel2272">
    <w:name w:val="ListLabel 2272"/>
    <w:qFormat/>
    <w:rPr>
      <w:rFonts w:cs="Courier New"/>
    </w:rPr>
  </w:style>
  <w:style w:type="character" w:styleId="ListLabel2273">
    <w:name w:val="ListLabel 2273"/>
    <w:qFormat/>
    <w:rPr>
      <w:rFonts w:cs="Wingdings"/>
    </w:rPr>
  </w:style>
  <w:style w:type="character" w:styleId="ListLabel2274">
    <w:name w:val="ListLabel 2274"/>
    <w:qFormat/>
    <w:rPr>
      <w:rFonts w:cs="Symbol"/>
    </w:rPr>
  </w:style>
  <w:style w:type="character" w:styleId="ListLabel2275">
    <w:name w:val="ListLabel 2275"/>
    <w:qFormat/>
    <w:rPr>
      <w:rFonts w:cs="Courier New"/>
    </w:rPr>
  </w:style>
  <w:style w:type="character" w:styleId="ListLabel2276">
    <w:name w:val="ListLabel 2276"/>
    <w:qFormat/>
    <w:rPr>
      <w:rFonts w:cs="Wingdings"/>
    </w:rPr>
  </w:style>
  <w:style w:type="character" w:styleId="ListLabel2277">
    <w:name w:val="ListLabel 2277"/>
    <w:qFormat/>
    <w:rPr>
      <w:rFonts w:cs="Symbol"/>
    </w:rPr>
  </w:style>
  <w:style w:type="character" w:styleId="ListLabel2278">
    <w:name w:val="ListLabel 2278"/>
    <w:qFormat/>
    <w:rPr>
      <w:rFonts w:cs="Courier New"/>
    </w:rPr>
  </w:style>
  <w:style w:type="character" w:styleId="ListLabel2279">
    <w:name w:val="ListLabel 2279"/>
    <w:qFormat/>
    <w:rPr>
      <w:rFonts w:cs="Wingdings"/>
    </w:rPr>
  </w:style>
  <w:style w:type="character" w:styleId="ListLabel2280">
    <w:name w:val="ListLabel 2280"/>
    <w:qFormat/>
    <w:rPr>
      <w:rFonts w:eastAsia="Times New Roman" w:cs="Times New Roman"/>
      <w:b/>
      <w:color w:val="auto"/>
      <w:sz w:val="22"/>
      <w:szCs w:val="22"/>
    </w:rPr>
  </w:style>
  <w:style w:type="character" w:styleId="ListLabel2281">
    <w:name w:val="ListLabel 2281"/>
    <w:qFormat/>
    <w:rPr>
      <w:rFonts w:cs="Courier New"/>
    </w:rPr>
  </w:style>
  <w:style w:type="character" w:styleId="ListLabel2282">
    <w:name w:val="ListLabel 2282"/>
    <w:qFormat/>
    <w:rPr>
      <w:rFonts w:cs="Wingdings"/>
    </w:rPr>
  </w:style>
  <w:style w:type="character" w:styleId="ListLabel2283">
    <w:name w:val="ListLabel 2283"/>
    <w:qFormat/>
    <w:rPr>
      <w:rFonts w:cs="Symbol"/>
    </w:rPr>
  </w:style>
  <w:style w:type="character" w:styleId="ListLabel2284">
    <w:name w:val="ListLabel 2284"/>
    <w:qFormat/>
    <w:rPr>
      <w:rFonts w:cs="Courier New"/>
    </w:rPr>
  </w:style>
  <w:style w:type="character" w:styleId="ListLabel2285">
    <w:name w:val="ListLabel 2285"/>
    <w:qFormat/>
    <w:rPr>
      <w:rFonts w:cs="Wingdings"/>
    </w:rPr>
  </w:style>
  <w:style w:type="character" w:styleId="ListLabel2286">
    <w:name w:val="ListLabel 2286"/>
    <w:qFormat/>
    <w:rPr>
      <w:rFonts w:cs="Symbol"/>
    </w:rPr>
  </w:style>
  <w:style w:type="character" w:styleId="ListLabel2287">
    <w:name w:val="ListLabel 2287"/>
    <w:qFormat/>
    <w:rPr>
      <w:rFonts w:cs="Courier New"/>
    </w:rPr>
  </w:style>
  <w:style w:type="character" w:styleId="ListLabel2288">
    <w:name w:val="ListLabel 2288"/>
    <w:qFormat/>
    <w:rPr>
      <w:rFonts w:cs="Wingdings"/>
    </w:rPr>
  </w:style>
  <w:style w:type="character" w:styleId="ListLabel2289">
    <w:name w:val="ListLabel 2289"/>
    <w:qFormat/>
    <w:rPr>
      <w:rFonts w:eastAsia="Times New Roman" w:cs="Times New Roman"/>
      <w:b/>
      <w:color w:val="auto"/>
      <w:sz w:val="22"/>
      <w:szCs w:val="22"/>
    </w:rPr>
  </w:style>
  <w:style w:type="character" w:styleId="ListLabel2290">
    <w:name w:val="ListLabel 2290"/>
    <w:qFormat/>
    <w:rPr>
      <w:rFonts w:cs="Courier New"/>
    </w:rPr>
  </w:style>
  <w:style w:type="character" w:styleId="ListLabel2291">
    <w:name w:val="ListLabel 2291"/>
    <w:qFormat/>
    <w:rPr>
      <w:rFonts w:cs="Wingdings"/>
    </w:rPr>
  </w:style>
  <w:style w:type="character" w:styleId="ListLabel2292">
    <w:name w:val="ListLabel 2292"/>
    <w:qFormat/>
    <w:rPr>
      <w:rFonts w:cs="Symbol"/>
    </w:rPr>
  </w:style>
  <w:style w:type="character" w:styleId="ListLabel2293">
    <w:name w:val="ListLabel 2293"/>
    <w:qFormat/>
    <w:rPr>
      <w:rFonts w:cs="Courier New"/>
    </w:rPr>
  </w:style>
  <w:style w:type="character" w:styleId="ListLabel2294">
    <w:name w:val="ListLabel 2294"/>
    <w:qFormat/>
    <w:rPr>
      <w:rFonts w:cs="Wingdings"/>
    </w:rPr>
  </w:style>
  <w:style w:type="character" w:styleId="ListLabel2295">
    <w:name w:val="ListLabel 2295"/>
    <w:qFormat/>
    <w:rPr>
      <w:rFonts w:cs="Symbol"/>
    </w:rPr>
  </w:style>
  <w:style w:type="character" w:styleId="ListLabel2296">
    <w:name w:val="ListLabel 2296"/>
    <w:qFormat/>
    <w:rPr>
      <w:rFonts w:cs="Courier New"/>
    </w:rPr>
  </w:style>
  <w:style w:type="character" w:styleId="ListLabel2297">
    <w:name w:val="ListLabel 2297"/>
    <w:qFormat/>
    <w:rPr>
      <w:rFonts w:cs="Wingdings"/>
    </w:rPr>
  </w:style>
  <w:style w:type="character" w:styleId="ListLabel2298">
    <w:name w:val="ListLabel 2298"/>
    <w:qFormat/>
    <w:rPr>
      <w:rFonts w:eastAsia="Times New Roman" w:cs="Times New Roman"/>
      <w:b/>
      <w:color w:val="auto"/>
      <w:sz w:val="22"/>
      <w:szCs w:val="22"/>
    </w:rPr>
  </w:style>
  <w:style w:type="character" w:styleId="ListLabel2299">
    <w:name w:val="ListLabel 2299"/>
    <w:qFormat/>
    <w:rPr>
      <w:rFonts w:cs="Courier New"/>
    </w:rPr>
  </w:style>
  <w:style w:type="character" w:styleId="ListLabel2300">
    <w:name w:val="ListLabel 2300"/>
    <w:qFormat/>
    <w:rPr>
      <w:rFonts w:cs="Wingdings"/>
    </w:rPr>
  </w:style>
  <w:style w:type="character" w:styleId="ListLabel2301">
    <w:name w:val="ListLabel 2301"/>
    <w:qFormat/>
    <w:rPr>
      <w:rFonts w:cs="Symbol"/>
    </w:rPr>
  </w:style>
  <w:style w:type="character" w:styleId="ListLabel2302">
    <w:name w:val="ListLabel 2302"/>
    <w:qFormat/>
    <w:rPr>
      <w:rFonts w:cs="Courier New"/>
    </w:rPr>
  </w:style>
  <w:style w:type="character" w:styleId="ListLabel2303">
    <w:name w:val="ListLabel 2303"/>
    <w:qFormat/>
    <w:rPr>
      <w:rFonts w:cs="Wingdings"/>
    </w:rPr>
  </w:style>
  <w:style w:type="character" w:styleId="ListLabel2304">
    <w:name w:val="ListLabel 2304"/>
    <w:qFormat/>
    <w:rPr>
      <w:rFonts w:cs="Symbol"/>
    </w:rPr>
  </w:style>
  <w:style w:type="character" w:styleId="ListLabel2305">
    <w:name w:val="ListLabel 2305"/>
    <w:qFormat/>
    <w:rPr>
      <w:rFonts w:cs="Courier New"/>
    </w:rPr>
  </w:style>
  <w:style w:type="character" w:styleId="ListLabel2306">
    <w:name w:val="ListLabel 2306"/>
    <w:qFormat/>
    <w:rPr>
      <w:rFonts w:cs="Wingdings"/>
    </w:rPr>
  </w:style>
  <w:style w:type="character" w:styleId="ListLabel2307">
    <w:name w:val="ListLabel 2307"/>
    <w:qFormat/>
    <w:rPr>
      <w:rFonts w:eastAsia="Times New Roman" w:cs="Times New Roman"/>
      <w:b/>
      <w:color w:val="auto"/>
      <w:sz w:val="22"/>
      <w:szCs w:val="22"/>
    </w:rPr>
  </w:style>
  <w:style w:type="character" w:styleId="ListLabel2308">
    <w:name w:val="ListLabel 2308"/>
    <w:qFormat/>
    <w:rPr>
      <w:rFonts w:cs="Courier New"/>
    </w:rPr>
  </w:style>
  <w:style w:type="character" w:styleId="ListLabel2309">
    <w:name w:val="ListLabel 2309"/>
    <w:qFormat/>
    <w:rPr>
      <w:rFonts w:cs="Wingdings"/>
    </w:rPr>
  </w:style>
  <w:style w:type="character" w:styleId="ListLabel2310">
    <w:name w:val="ListLabel 2310"/>
    <w:qFormat/>
    <w:rPr>
      <w:rFonts w:cs="Symbol"/>
    </w:rPr>
  </w:style>
  <w:style w:type="character" w:styleId="ListLabel2311">
    <w:name w:val="ListLabel 2311"/>
    <w:qFormat/>
    <w:rPr>
      <w:rFonts w:cs="Courier New"/>
    </w:rPr>
  </w:style>
  <w:style w:type="character" w:styleId="ListLabel2312">
    <w:name w:val="ListLabel 2312"/>
    <w:qFormat/>
    <w:rPr>
      <w:rFonts w:cs="Wingdings"/>
    </w:rPr>
  </w:style>
  <w:style w:type="character" w:styleId="ListLabel2313">
    <w:name w:val="ListLabel 2313"/>
    <w:qFormat/>
    <w:rPr>
      <w:rFonts w:cs="Symbol"/>
    </w:rPr>
  </w:style>
  <w:style w:type="character" w:styleId="ListLabel2314">
    <w:name w:val="ListLabel 2314"/>
    <w:qFormat/>
    <w:rPr>
      <w:rFonts w:cs="Courier New"/>
    </w:rPr>
  </w:style>
  <w:style w:type="character" w:styleId="ListLabel2315">
    <w:name w:val="ListLabel 2315"/>
    <w:qFormat/>
    <w:rPr>
      <w:rFonts w:cs="Wingdings"/>
    </w:rPr>
  </w:style>
  <w:style w:type="character" w:styleId="ListLabel2316">
    <w:name w:val="ListLabel 2316"/>
    <w:qFormat/>
    <w:rPr>
      <w:rFonts w:eastAsia="Times New Roman" w:cs="Times New Roman"/>
      <w:b/>
      <w:color w:val="auto"/>
      <w:sz w:val="22"/>
      <w:szCs w:val="22"/>
    </w:rPr>
  </w:style>
  <w:style w:type="character" w:styleId="ListLabel2317">
    <w:name w:val="ListLabel 2317"/>
    <w:qFormat/>
    <w:rPr>
      <w:rFonts w:cs="Courier New"/>
    </w:rPr>
  </w:style>
  <w:style w:type="character" w:styleId="ListLabel2318">
    <w:name w:val="ListLabel 2318"/>
    <w:qFormat/>
    <w:rPr>
      <w:rFonts w:cs="Wingdings"/>
    </w:rPr>
  </w:style>
  <w:style w:type="character" w:styleId="ListLabel2319">
    <w:name w:val="ListLabel 2319"/>
    <w:qFormat/>
    <w:rPr>
      <w:rFonts w:cs="Symbol"/>
    </w:rPr>
  </w:style>
  <w:style w:type="character" w:styleId="ListLabel2320">
    <w:name w:val="ListLabel 2320"/>
    <w:qFormat/>
    <w:rPr>
      <w:rFonts w:cs="Courier New"/>
    </w:rPr>
  </w:style>
  <w:style w:type="character" w:styleId="ListLabel2321">
    <w:name w:val="ListLabel 2321"/>
    <w:qFormat/>
    <w:rPr>
      <w:rFonts w:cs="Wingdings"/>
    </w:rPr>
  </w:style>
  <w:style w:type="character" w:styleId="ListLabel2322">
    <w:name w:val="ListLabel 2322"/>
    <w:qFormat/>
    <w:rPr>
      <w:rFonts w:cs="Symbol"/>
    </w:rPr>
  </w:style>
  <w:style w:type="character" w:styleId="ListLabel2323">
    <w:name w:val="ListLabel 2323"/>
    <w:qFormat/>
    <w:rPr>
      <w:rFonts w:cs="Courier New"/>
    </w:rPr>
  </w:style>
  <w:style w:type="character" w:styleId="ListLabel2324">
    <w:name w:val="ListLabel 2324"/>
    <w:qFormat/>
    <w:rPr>
      <w:rFonts w:cs="Wingdings"/>
    </w:rPr>
  </w:style>
  <w:style w:type="character" w:styleId="ListLabel2325">
    <w:name w:val="ListLabel 2325"/>
    <w:qFormat/>
    <w:rPr>
      <w:rFonts w:ascii="Symbol" w:hAnsi="Symbol" w:cs="Symbol"/>
      <w:color w:val="auto"/>
    </w:rPr>
  </w:style>
  <w:style w:type="character" w:styleId="ListLabel2326">
    <w:name w:val="ListLabel 2326"/>
    <w:qFormat/>
    <w:rPr>
      <w:rFonts w:cs="Courier New"/>
    </w:rPr>
  </w:style>
  <w:style w:type="character" w:styleId="ListLabel2327">
    <w:name w:val="ListLabel 2327"/>
    <w:qFormat/>
    <w:rPr>
      <w:rFonts w:cs="Wingdings"/>
    </w:rPr>
  </w:style>
  <w:style w:type="character" w:styleId="ListLabel2328">
    <w:name w:val="ListLabel 2328"/>
    <w:qFormat/>
    <w:rPr>
      <w:rFonts w:cs="Symbol"/>
    </w:rPr>
  </w:style>
  <w:style w:type="character" w:styleId="ListLabel2329">
    <w:name w:val="ListLabel 2329"/>
    <w:qFormat/>
    <w:rPr>
      <w:rFonts w:cs="Courier New"/>
    </w:rPr>
  </w:style>
  <w:style w:type="character" w:styleId="ListLabel2330">
    <w:name w:val="ListLabel 2330"/>
    <w:qFormat/>
    <w:rPr>
      <w:rFonts w:cs="Wingdings"/>
    </w:rPr>
  </w:style>
  <w:style w:type="character" w:styleId="ListLabel2331">
    <w:name w:val="ListLabel 2331"/>
    <w:qFormat/>
    <w:rPr>
      <w:rFonts w:cs="Symbol"/>
    </w:rPr>
  </w:style>
  <w:style w:type="character" w:styleId="ListLabel2332">
    <w:name w:val="ListLabel 2332"/>
    <w:qFormat/>
    <w:rPr>
      <w:rFonts w:cs="Courier New"/>
    </w:rPr>
  </w:style>
  <w:style w:type="character" w:styleId="ListLabel2333">
    <w:name w:val="ListLabel 2333"/>
    <w:qFormat/>
    <w:rPr>
      <w:rFonts w:cs="Wingdings"/>
    </w:rPr>
  </w:style>
  <w:style w:type="character" w:styleId="ListLabel2334">
    <w:name w:val="ListLabel 2334"/>
    <w:qFormat/>
    <w:rPr>
      <w:rFonts w:eastAsia="Times New Roman" w:cs="Times New Roman"/>
      <w:b/>
      <w:color w:val="auto"/>
      <w:sz w:val="22"/>
      <w:szCs w:val="22"/>
    </w:rPr>
  </w:style>
  <w:style w:type="character" w:styleId="ListLabel2335">
    <w:name w:val="ListLabel 2335"/>
    <w:qFormat/>
    <w:rPr>
      <w:rFonts w:cs="Courier New"/>
    </w:rPr>
  </w:style>
  <w:style w:type="character" w:styleId="ListLabel2336">
    <w:name w:val="ListLabel 2336"/>
    <w:qFormat/>
    <w:rPr>
      <w:rFonts w:cs="Wingdings"/>
    </w:rPr>
  </w:style>
  <w:style w:type="character" w:styleId="ListLabel2337">
    <w:name w:val="ListLabel 2337"/>
    <w:qFormat/>
    <w:rPr>
      <w:rFonts w:cs="Symbol"/>
    </w:rPr>
  </w:style>
  <w:style w:type="character" w:styleId="ListLabel2338">
    <w:name w:val="ListLabel 2338"/>
    <w:qFormat/>
    <w:rPr>
      <w:rFonts w:cs="Courier New"/>
    </w:rPr>
  </w:style>
  <w:style w:type="character" w:styleId="ListLabel2339">
    <w:name w:val="ListLabel 2339"/>
    <w:qFormat/>
    <w:rPr>
      <w:rFonts w:cs="Wingdings"/>
    </w:rPr>
  </w:style>
  <w:style w:type="character" w:styleId="ListLabel2340">
    <w:name w:val="ListLabel 2340"/>
    <w:qFormat/>
    <w:rPr>
      <w:rFonts w:cs="Symbol"/>
    </w:rPr>
  </w:style>
  <w:style w:type="character" w:styleId="ListLabel2341">
    <w:name w:val="ListLabel 2341"/>
    <w:qFormat/>
    <w:rPr>
      <w:rFonts w:cs="Courier New"/>
    </w:rPr>
  </w:style>
  <w:style w:type="character" w:styleId="ListLabel2342">
    <w:name w:val="ListLabel 2342"/>
    <w:qFormat/>
    <w:rPr>
      <w:rFonts w:cs="Wingdings"/>
    </w:rPr>
  </w:style>
  <w:style w:type="character" w:styleId="ListLabel2343">
    <w:name w:val="ListLabel 2343"/>
    <w:qFormat/>
    <w:rPr>
      <w:rFonts w:eastAsia="Times New Roman" w:cs="Times New Roman"/>
      <w:b/>
      <w:color w:val="auto"/>
      <w:sz w:val="22"/>
      <w:szCs w:val="22"/>
    </w:rPr>
  </w:style>
  <w:style w:type="character" w:styleId="ListLabel2344">
    <w:name w:val="ListLabel 2344"/>
    <w:qFormat/>
    <w:rPr>
      <w:rFonts w:cs="Courier New"/>
    </w:rPr>
  </w:style>
  <w:style w:type="character" w:styleId="ListLabel2345">
    <w:name w:val="ListLabel 2345"/>
    <w:qFormat/>
    <w:rPr>
      <w:rFonts w:cs="Wingdings"/>
    </w:rPr>
  </w:style>
  <w:style w:type="character" w:styleId="ListLabel2346">
    <w:name w:val="ListLabel 2346"/>
    <w:qFormat/>
    <w:rPr>
      <w:rFonts w:cs="Symbol"/>
    </w:rPr>
  </w:style>
  <w:style w:type="character" w:styleId="ListLabel2347">
    <w:name w:val="ListLabel 2347"/>
    <w:qFormat/>
    <w:rPr>
      <w:rFonts w:cs="Courier New"/>
    </w:rPr>
  </w:style>
  <w:style w:type="character" w:styleId="ListLabel2348">
    <w:name w:val="ListLabel 2348"/>
    <w:qFormat/>
    <w:rPr>
      <w:rFonts w:cs="Wingdings"/>
    </w:rPr>
  </w:style>
  <w:style w:type="character" w:styleId="ListLabel2349">
    <w:name w:val="ListLabel 2349"/>
    <w:qFormat/>
    <w:rPr>
      <w:rFonts w:cs="Symbol"/>
    </w:rPr>
  </w:style>
  <w:style w:type="character" w:styleId="ListLabel2350">
    <w:name w:val="ListLabel 2350"/>
    <w:qFormat/>
    <w:rPr>
      <w:rFonts w:cs="Courier New"/>
    </w:rPr>
  </w:style>
  <w:style w:type="character" w:styleId="ListLabel2351">
    <w:name w:val="ListLabel 2351"/>
    <w:qFormat/>
    <w:rPr>
      <w:rFonts w:cs="Wingdings"/>
    </w:rPr>
  </w:style>
  <w:style w:type="character" w:styleId="ListLabel2352">
    <w:name w:val="ListLabel 2352"/>
    <w:qFormat/>
    <w:rPr>
      <w:rFonts w:eastAsia="Times New Roman" w:cs="Times New Roman"/>
      <w:b/>
      <w:color w:val="auto"/>
      <w:sz w:val="22"/>
      <w:szCs w:val="22"/>
    </w:rPr>
  </w:style>
  <w:style w:type="character" w:styleId="ListLabel2353">
    <w:name w:val="ListLabel 2353"/>
    <w:qFormat/>
    <w:rPr>
      <w:rFonts w:cs="Courier New"/>
    </w:rPr>
  </w:style>
  <w:style w:type="character" w:styleId="ListLabel2354">
    <w:name w:val="ListLabel 2354"/>
    <w:qFormat/>
    <w:rPr>
      <w:rFonts w:cs="Wingdings"/>
    </w:rPr>
  </w:style>
  <w:style w:type="character" w:styleId="ListLabel2355">
    <w:name w:val="ListLabel 2355"/>
    <w:qFormat/>
    <w:rPr>
      <w:rFonts w:cs="Symbol"/>
    </w:rPr>
  </w:style>
  <w:style w:type="character" w:styleId="ListLabel2356">
    <w:name w:val="ListLabel 2356"/>
    <w:qFormat/>
    <w:rPr>
      <w:rFonts w:cs="Courier New"/>
    </w:rPr>
  </w:style>
  <w:style w:type="character" w:styleId="ListLabel2357">
    <w:name w:val="ListLabel 2357"/>
    <w:qFormat/>
    <w:rPr>
      <w:rFonts w:cs="Wingdings"/>
    </w:rPr>
  </w:style>
  <w:style w:type="character" w:styleId="ListLabel2358">
    <w:name w:val="ListLabel 2358"/>
    <w:qFormat/>
    <w:rPr>
      <w:rFonts w:cs="Symbol"/>
    </w:rPr>
  </w:style>
  <w:style w:type="character" w:styleId="ListLabel2359">
    <w:name w:val="ListLabel 2359"/>
    <w:qFormat/>
    <w:rPr>
      <w:rFonts w:cs="Courier New"/>
    </w:rPr>
  </w:style>
  <w:style w:type="character" w:styleId="ListLabel2360">
    <w:name w:val="ListLabel 2360"/>
    <w:qFormat/>
    <w:rPr>
      <w:rFonts w:cs="Wingdings"/>
    </w:rPr>
  </w:style>
  <w:style w:type="character" w:styleId="ListLabel2361">
    <w:name w:val="ListLabel 2361"/>
    <w:qFormat/>
    <w:rPr>
      <w:rFonts w:eastAsia="Times New Roman" w:cs="Times New Roman"/>
      <w:b/>
      <w:color w:val="auto"/>
      <w:sz w:val="22"/>
      <w:szCs w:val="22"/>
    </w:rPr>
  </w:style>
  <w:style w:type="character" w:styleId="ListLabel2362">
    <w:name w:val="ListLabel 2362"/>
    <w:qFormat/>
    <w:rPr>
      <w:rFonts w:cs="Courier New"/>
    </w:rPr>
  </w:style>
  <w:style w:type="character" w:styleId="ListLabel2363">
    <w:name w:val="ListLabel 2363"/>
    <w:qFormat/>
    <w:rPr>
      <w:rFonts w:cs="Wingdings"/>
    </w:rPr>
  </w:style>
  <w:style w:type="character" w:styleId="ListLabel2364">
    <w:name w:val="ListLabel 2364"/>
    <w:qFormat/>
    <w:rPr>
      <w:rFonts w:cs="Symbol"/>
    </w:rPr>
  </w:style>
  <w:style w:type="character" w:styleId="ListLabel2365">
    <w:name w:val="ListLabel 2365"/>
    <w:qFormat/>
    <w:rPr>
      <w:rFonts w:cs="Courier New"/>
    </w:rPr>
  </w:style>
  <w:style w:type="character" w:styleId="ListLabel2366">
    <w:name w:val="ListLabel 2366"/>
    <w:qFormat/>
    <w:rPr>
      <w:rFonts w:cs="Wingdings"/>
    </w:rPr>
  </w:style>
  <w:style w:type="character" w:styleId="ListLabel2367">
    <w:name w:val="ListLabel 2367"/>
    <w:qFormat/>
    <w:rPr>
      <w:rFonts w:cs="Symbol"/>
    </w:rPr>
  </w:style>
  <w:style w:type="character" w:styleId="ListLabel2368">
    <w:name w:val="ListLabel 2368"/>
    <w:qFormat/>
    <w:rPr>
      <w:rFonts w:cs="Courier New"/>
    </w:rPr>
  </w:style>
  <w:style w:type="character" w:styleId="ListLabel2369">
    <w:name w:val="ListLabel 2369"/>
    <w:qFormat/>
    <w:rPr>
      <w:rFonts w:cs="Wingdings"/>
    </w:rPr>
  </w:style>
  <w:style w:type="character" w:styleId="ListLabel2370">
    <w:name w:val="ListLabel 2370"/>
    <w:qFormat/>
    <w:rPr>
      <w:rFonts w:eastAsia="Times New Roman" w:cs="Times New Roman"/>
      <w:b/>
      <w:color w:val="auto"/>
      <w:sz w:val="22"/>
      <w:szCs w:val="22"/>
    </w:rPr>
  </w:style>
  <w:style w:type="character" w:styleId="ListLabel2371">
    <w:name w:val="ListLabel 2371"/>
    <w:qFormat/>
    <w:rPr>
      <w:rFonts w:cs="Courier New"/>
    </w:rPr>
  </w:style>
  <w:style w:type="character" w:styleId="ListLabel2372">
    <w:name w:val="ListLabel 2372"/>
    <w:qFormat/>
    <w:rPr>
      <w:rFonts w:cs="Wingdings"/>
    </w:rPr>
  </w:style>
  <w:style w:type="character" w:styleId="ListLabel2373">
    <w:name w:val="ListLabel 2373"/>
    <w:qFormat/>
    <w:rPr>
      <w:rFonts w:cs="Symbol"/>
    </w:rPr>
  </w:style>
  <w:style w:type="character" w:styleId="ListLabel2374">
    <w:name w:val="ListLabel 2374"/>
    <w:qFormat/>
    <w:rPr>
      <w:rFonts w:cs="Courier New"/>
    </w:rPr>
  </w:style>
  <w:style w:type="character" w:styleId="ListLabel2375">
    <w:name w:val="ListLabel 2375"/>
    <w:qFormat/>
    <w:rPr>
      <w:rFonts w:cs="Wingdings"/>
    </w:rPr>
  </w:style>
  <w:style w:type="character" w:styleId="ListLabel2376">
    <w:name w:val="ListLabel 2376"/>
    <w:qFormat/>
    <w:rPr>
      <w:rFonts w:cs="Symbol"/>
    </w:rPr>
  </w:style>
  <w:style w:type="character" w:styleId="ListLabel2377">
    <w:name w:val="ListLabel 2377"/>
    <w:qFormat/>
    <w:rPr>
      <w:rFonts w:cs="Courier New"/>
    </w:rPr>
  </w:style>
  <w:style w:type="character" w:styleId="ListLabel2378">
    <w:name w:val="ListLabel 2378"/>
    <w:qFormat/>
    <w:rPr>
      <w:rFonts w:cs="Wingdings"/>
    </w:rPr>
  </w:style>
  <w:style w:type="character" w:styleId="ListLabel2379">
    <w:name w:val="ListLabel 2379"/>
    <w:qFormat/>
    <w:rPr>
      <w:rFonts w:eastAsia="Times New Roman" w:cs="Times New Roman"/>
      <w:b/>
      <w:color w:val="auto"/>
      <w:sz w:val="22"/>
      <w:szCs w:val="22"/>
    </w:rPr>
  </w:style>
  <w:style w:type="character" w:styleId="ListLabel2380">
    <w:name w:val="ListLabel 2380"/>
    <w:qFormat/>
    <w:rPr>
      <w:rFonts w:cs="Courier New"/>
    </w:rPr>
  </w:style>
  <w:style w:type="character" w:styleId="ListLabel2381">
    <w:name w:val="ListLabel 2381"/>
    <w:qFormat/>
    <w:rPr>
      <w:rFonts w:cs="Wingdings"/>
    </w:rPr>
  </w:style>
  <w:style w:type="character" w:styleId="ListLabel2382">
    <w:name w:val="ListLabel 2382"/>
    <w:qFormat/>
    <w:rPr>
      <w:rFonts w:cs="Symbol"/>
    </w:rPr>
  </w:style>
  <w:style w:type="character" w:styleId="ListLabel2383">
    <w:name w:val="ListLabel 2383"/>
    <w:qFormat/>
    <w:rPr>
      <w:rFonts w:cs="Courier New"/>
    </w:rPr>
  </w:style>
  <w:style w:type="character" w:styleId="ListLabel2384">
    <w:name w:val="ListLabel 2384"/>
    <w:qFormat/>
    <w:rPr>
      <w:rFonts w:cs="Wingdings"/>
    </w:rPr>
  </w:style>
  <w:style w:type="character" w:styleId="ListLabel2385">
    <w:name w:val="ListLabel 2385"/>
    <w:qFormat/>
    <w:rPr>
      <w:rFonts w:cs="Symbol"/>
    </w:rPr>
  </w:style>
  <w:style w:type="character" w:styleId="ListLabel2386">
    <w:name w:val="ListLabel 2386"/>
    <w:qFormat/>
    <w:rPr>
      <w:rFonts w:cs="Courier New"/>
    </w:rPr>
  </w:style>
  <w:style w:type="character" w:styleId="ListLabel2387">
    <w:name w:val="ListLabel 2387"/>
    <w:qFormat/>
    <w:rPr>
      <w:rFonts w:cs="Wingdings"/>
    </w:rPr>
  </w:style>
  <w:style w:type="character" w:styleId="ListLabel2388">
    <w:name w:val="ListLabel 2388"/>
    <w:qFormat/>
    <w:rPr>
      <w:rFonts w:eastAsia="Times New Roman" w:cs="Times New Roman"/>
      <w:b/>
      <w:color w:val="auto"/>
      <w:sz w:val="22"/>
      <w:szCs w:val="22"/>
    </w:rPr>
  </w:style>
  <w:style w:type="character" w:styleId="ListLabel2389">
    <w:name w:val="ListLabel 2389"/>
    <w:qFormat/>
    <w:rPr>
      <w:rFonts w:cs="Courier New"/>
    </w:rPr>
  </w:style>
  <w:style w:type="character" w:styleId="ListLabel2390">
    <w:name w:val="ListLabel 2390"/>
    <w:qFormat/>
    <w:rPr>
      <w:rFonts w:cs="Wingdings"/>
    </w:rPr>
  </w:style>
  <w:style w:type="character" w:styleId="ListLabel2391">
    <w:name w:val="ListLabel 2391"/>
    <w:qFormat/>
    <w:rPr>
      <w:rFonts w:cs="Symbol"/>
    </w:rPr>
  </w:style>
  <w:style w:type="character" w:styleId="ListLabel2392">
    <w:name w:val="ListLabel 2392"/>
    <w:qFormat/>
    <w:rPr>
      <w:rFonts w:cs="Courier New"/>
    </w:rPr>
  </w:style>
  <w:style w:type="character" w:styleId="ListLabel2393">
    <w:name w:val="ListLabel 2393"/>
    <w:qFormat/>
    <w:rPr>
      <w:rFonts w:cs="Wingdings"/>
    </w:rPr>
  </w:style>
  <w:style w:type="character" w:styleId="ListLabel2394">
    <w:name w:val="ListLabel 2394"/>
    <w:qFormat/>
    <w:rPr>
      <w:rFonts w:cs="Symbol"/>
    </w:rPr>
  </w:style>
  <w:style w:type="character" w:styleId="ListLabel2395">
    <w:name w:val="ListLabel 2395"/>
    <w:qFormat/>
    <w:rPr>
      <w:rFonts w:cs="Courier New"/>
    </w:rPr>
  </w:style>
  <w:style w:type="character" w:styleId="ListLabel2396">
    <w:name w:val="ListLabel 2396"/>
    <w:qFormat/>
    <w:rPr>
      <w:rFonts w:cs="Wingdings"/>
    </w:rPr>
  </w:style>
  <w:style w:type="character" w:styleId="ListLabel2397">
    <w:name w:val="ListLabel 2397"/>
    <w:qFormat/>
    <w:rPr>
      <w:rFonts w:eastAsia="Times New Roman" w:cs="Times New Roman"/>
      <w:b/>
      <w:color w:val="auto"/>
      <w:sz w:val="22"/>
      <w:szCs w:val="22"/>
    </w:rPr>
  </w:style>
  <w:style w:type="character" w:styleId="ListLabel2398">
    <w:name w:val="ListLabel 2398"/>
    <w:qFormat/>
    <w:rPr>
      <w:rFonts w:cs="Courier New"/>
    </w:rPr>
  </w:style>
  <w:style w:type="character" w:styleId="ListLabel2399">
    <w:name w:val="ListLabel 2399"/>
    <w:qFormat/>
    <w:rPr>
      <w:rFonts w:cs="Wingdings"/>
    </w:rPr>
  </w:style>
  <w:style w:type="character" w:styleId="ListLabel2400">
    <w:name w:val="ListLabel 2400"/>
    <w:qFormat/>
    <w:rPr>
      <w:rFonts w:cs="Symbol"/>
    </w:rPr>
  </w:style>
  <w:style w:type="character" w:styleId="ListLabel2401">
    <w:name w:val="ListLabel 2401"/>
    <w:qFormat/>
    <w:rPr>
      <w:rFonts w:cs="Courier New"/>
    </w:rPr>
  </w:style>
  <w:style w:type="character" w:styleId="ListLabel2402">
    <w:name w:val="ListLabel 2402"/>
    <w:qFormat/>
    <w:rPr>
      <w:rFonts w:cs="Wingdings"/>
    </w:rPr>
  </w:style>
  <w:style w:type="character" w:styleId="ListLabel2403">
    <w:name w:val="ListLabel 2403"/>
    <w:qFormat/>
    <w:rPr>
      <w:rFonts w:cs="Symbol"/>
    </w:rPr>
  </w:style>
  <w:style w:type="character" w:styleId="ListLabel2404">
    <w:name w:val="ListLabel 2404"/>
    <w:qFormat/>
    <w:rPr>
      <w:rFonts w:cs="Courier New"/>
    </w:rPr>
  </w:style>
  <w:style w:type="character" w:styleId="ListLabel2405">
    <w:name w:val="ListLabel 2405"/>
    <w:qFormat/>
    <w:rPr>
      <w:rFonts w:cs="Wingdings"/>
    </w:rPr>
  </w:style>
  <w:style w:type="character" w:styleId="ListLabel2406">
    <w:name w:val="ListLabel 2406"/>
    <w:qFormat/>
    <w:rPr>
      <w:rFonts w:eastAsia="Times New Roman" w:cs="Times New Roman"/>
      <w:b/>
      <w:color w:val="auto"/>
      <w:sz w:val="22"/>
      <w:szCs w:val="22"/>
    </w:rPr>
  </w:style>
  <w:style w:type="character" w:styleId="ListLabel2407">
    <w:name w:val="ListLabel 2407"/>
    <w:qFormat/>
    <w:rPr>
      <w:rFonts w:cs="Courier New"/>
    </w:rPr>
  </w:style>
  <w:style w:type="character" w:styleId="ListLabel2408">
    <w:name w:val="ListLabel 2408"/>
    <w:qFormat/>
    <w:rPr>
      <w:rFonts w:cs="Wingdings"/>
    </w:rPr>
  </w:style>
  <w:style w:type="character" w:styleId="ListLabel2409">
    <w:name w:val="ListLabel 2409"/>
    <w:qFormat/>
    <w:rPr>
      <w:rFonts w:cs="Symbol"/>
    </w:rPr>
  </w:style>
  <w:style w:type="character" w:styleId="ListLabel2410">
    <w:name w:val="ListLabel 2410"/>
    <w:qFormat/>
    <w:rPr>
      <w:rFonts w:cs="Courier New"/>
    </w:rPr>
  </w:style>
  <w:style w:type="character" w:styleId="ListLabel2411">
    <w:name w:val="ListLabel 2411"/>
    <w:qFormat/>
    <w:rPr>
      <w:rFonts w:cs="Wingdings"/>
    </w:rPr>
  </w:style>
  <w:style w:type="character" w:styleId="ListLabel2412">
    <w:name w:val="ListLabel 2412"/>
    <w:qFormat/>
    <w:rPr>
      <w:rFonts w:cs="Symbol"/>
    </w:rPr>
  </w:style>
  <w:style w:type="character" w:styleId="ListLabel2413">
    <w:name w:val="ListLabel 2413"/>
    <w:qFormat/>
    <w:rPr>
      <w:rFonts w:cs="Courier New"/>
    </w:rPr>
  </w:style>
  <w:style w:type="character" w:styleId="ListLabel2414">
    <w:name w:val="ListLabel 2414"/>
    <w:qFormat/>
    <w:rPr>
      <w:rFonts w:cs="Wingdings"/>
    </w:rPr>
  </w:style>
  <w:style w:type="character" w:styleId="ListLabel2415">
    <w:name w:val="ListLabel 2415"/>
    <w:qFormat/>
    <w:rPr>
      <w:rFonts w:eastAsia="Times New Roman" w:cs="Times New Roman"/>
      <w:b/>
      <w:color w:val="auto"/>
      <w:sz w:val="22"/>
      <w:szCs w:val="22"/>
    </w:rPr>
  </w:style>
  <w:style w:type="character" w:styleId="ListLabel2416">
    <w:name w:val="ListLabel 2416"/>
    <w:qFormat/>
    <w:rPr>
      <w:rFonts w:cs="Courier New"/>
    </w:rPr>
  </w:style>
  <w:style w:type="character" w:styleId="ListLabel2417">
    <w:name w:val="ListLabel 2417"/>
    <w:qFormat/>
    <w:rPr>
      <w:rFonts w:cs="Wingdings"/>
    </w:rPr>
  </w:style>
  <w:style w:type="character" w:styleId="ListLabel2418">
    <w:name w:val="ListLabel 2418"/>
    <w:qFormat/>
    <w:rPr>
      <w:rFonts w:cs="Symbol"/>
    </w:rPr>
  </w:style>
  <w:style w:type="character" w:styleId="ListLabel2419">
    <w:name w:val="ListLabel 2419"/>
    <w:qFormat/>
    <w:rPr>
      <w:rFonts w:cs="Courier New"/>
    </w:rPr>
  </w:style>
  <w:style w:type="character" w:styleId="ListLabel2420">
    <w:name w:val="ListLabel 2420"/>
    <w:qFormat/>
    <w:rPr>
      <w:rFonts w:cs="Wingdings"/>
    </w:rPr>
  </w:style>
  <w:style w:type="character" w:styleId="ListLabel2421">
    <w:name w:val="ListLabel 2421"/>
    <w:qFormat/>
    <w:rPr>
      <w:rFonts w:cs="Symbol"/>
    </w:rPr>
  </w:style>
  <w:style w:type="character" w:styleId="ListLabel2422">
    <w:name w:val="ListLabel 2422"/>
    <w:qFormat/>
    <w:rPr>
      <w:rFonts w:cs="Courier New"/>
    </w:rPr>
  </w:style>
  <w:style w:type="character" w:styleId="ListLabel2423">
    <w:name w:val="ListLabel 2423"/>
    <w:qFormat/>
    <w:rPr>
      <w:rFonts w:cs="Wingdings"/>
    </w:rPr>
  </w:style>
  <w:style w:type="character" w:styleId="ListLabel2424">
    <w:name w:val="ListLabel 2424"/>
    <w:qFormat/>
    <w:rPr>
      <w:rFonts w:eastAsia="Times New Roman" w:cs="Times New Roman"/>
      <w:b/>
      <w:color w:val="auto"/>
      <w:sz w:val="22"/>
      <w:szCs w:val="22"/>
    </w:rPr>
  </w:style>
  <w:style w:type="character" w:styleId="ListLabel2425">
    <w:name w:val="ListLabel 2425"/>
    <w:qFormat/>
    <w:rPr>
      <w:rFonts w:cs="Courier New"/>
    </w:rPr>
  </w:style>
  <w:style w:type="character" w:styleId="ListLabel2426">
    <w:name w:val="ListLabel 2426"/>
    <w:qFormat/>
    <w:rPr>
      <w:rFonts w:cs="Wingdings"/>
    </w:rPr>
  </w:style>
  <w:style w:type="character" w:styleId="ListLabel2427">
    <w:name w:val="ListLabel 2427"/>
    <w:qFormat/>
    <w:rPr>
      <w:rFonts w:cs="Symbol"/>
    </w:rPr>
  </w:style>
  <w:style w:type="character" w:styleId="ListLabel2428">
    <w:name w:val="ListLabel 2428"/>
    <w:qFormat/>
    <w:rPr>
      <w:rFonts w:cs="Courier New"/>
    </w:rPr>
  </w:style>
  <w:style w:type="character" w:styleId="ListLabel2429">
    <w:name w:val="ListLabel 2429"/>
    <w:qFormat/>
    <w:rPr>
      <w:rFonts w:cs="Wingdings"/>
    </w:rPr>
  </w:style>
  <w:style w:type="character" w:styleId="ListLabel2430">
    <w:name w:val="ListLabel 2430"/>
    <w:qFormat/>
    <w:rPr>
      <w:rFonts w:cs="Symbol"/>
    </w:rPr>
  </w:style>
  <w:style w:type="character" w:styleId="ListLabel2431">
    <w:name w:val="ListLabel 2431"/>
    <w:qFormat/>
    <w:rPr>
      <w:rFonts w:cs="Courier New"/>
    </w:rPr>
  </w:style>
  <w:style w:type="character" w:styleId="ListLabel2432">
    <w:name w:val="ListLabel 2432"/>
    <w:qFormat/>
    <w:rPr>
      <w:rFonts w:cs="Wingdings"/>
    </w:rPr>
  </w:style>
  <w:style w:type="character" w:styleId="ListLabel2433">
    <w:name w:val="ListLabel 2433"/>
    <w:qFormat/>
    <w:rPr>
      <w:rFonts w:eastAsia="Times New Roman" w:cs="Times New Roman"/>
      <w:b/>
      <w:color w:val="auto"/>
      <w:sz w:val="24"/>
      <w:szCs w:val="24"/>
    </w:rPr>
  </w:style>
  <w:style w:type="character" w:styleId="ListLabel2434">
    <w:name w:val="ListLabel 2434"/>
    <w:qFormat/>
    <w:rPr>
      <w:rFonts w:cs="Courier New"/>
    </w:rPr>
  </w:style>
  <w:style w:type="character" w:styleId="ListLabel2435">
    <w:name w:val="ListLabel 2435"/>
    <w:qFormat/>
    <w:rPr>
      <w:rFonts w:cs="Wingdings"/>
    </w:rPr>
  </w:style>
  <w:style w:type="character" w:styleId="ListLabel2436">
    <w:name w:val="ListLabel 2436"/>
    <w:qFormat/>
    <w:rPr>
      <w:rFonts w:cs="Symbol"/>
    </w:rPr>
  </w:style>
  <w:style w:type="character" w:styleId="ListLabel2437">
    <w:name w:val="ListLabel 2437"/>
    <w:qFormat/>
    <w:rPr>
      <w:rFonts w:cs="Courier New"/>
    </w:rPr>
  </w:style>
  <w:style w:type="character" w:styleId="ListLabel2438">
    <w:name w:val="ListLabel 2438"/>
    <w:qFormat/>
    <w:rPr>
      <w:rFonts w:cs="Wingdings"/>
    </w:rPr>
  </w:style>
  <w:style w:type="character" w:styleId="ListLabel2439">
    <w:name w:val="ListLabel 2439"/>
    <w:qFormat/>
    <w:rPr>
      <w:rFonts w:cs="Symbol"/>
    </w:rPr>
  </w:style>
  <w:style w:type="character" w:styleId="ListLabel2440">
    <w:name w:val="ListLabel 2440"/>
    <w:qFormat/>
    <w:rPr>
      <w:rFonts w:cs="Courier New"/>
    </w:rPr>
  </w:style>
  <w:style w:type="character" w:styleId="ListLabel2441">
    <w:name w:val="ListLabel 2441"/>
    <w:qFormat/>
    <w:rPr>
      <w:rFonts w:cs="Wingdings"/>
    </w:rPr>
  </w:style>
  <w:style w:type="character" w:styleId="ListLabel2442">
    <w:name w:val="ListLabel 2442"/>
    <w:qFormat/>
    <w:rPr>
      <w:rFonts w:eastAsia="Times New Roman" w:cs="Times New Roman"/>
      <w:b/>
      <w:color w:val="auto"/>
      <w:sz w:val="22"/>
      <w:szCs w:val="22"/>
    </w:rPr>
  </w:style>
  <w:style w:type="character" w:styleId="ListLabel2443">
    <w:name w:val="ListLabel 2443"/>
    <w:qFormat/>
    <w:rPr>
      <w:rFonts w:cs="Courier New"/>
    </w:rPr>
  </w:style>
  <w:style w:type="character" w:styleId="ListLabel2444">
    <w:name w:val="ListLabel 2444"/>
    <w:qFormat/>
    <w:rPr>
      <w:rFonts w:cs="Wingdings"/>
    </w:rPr>
  </w:style>
  <w:style w:type="character" w:styleId="ListLabel2445">
    <w:name w:val="ListLabel 2445"/>
    <w:qFormat/>
    <w:rPr>
      <w:rFonts w:cs="Symbol"/>
    </w:rPr>
  </w:style>
  <w:style w:type="character" w:styleId="ListLabel2446">
    <w:name w:val="ListLabel 2446"/>
    <w:qFormat/>
    <w:rPr>
      <w:rFonts w:cs="Courier New"/>
    </w:rPr>
  </w:style>
  <w:style w:type="character" w:styleId="ListLabel2447">
    <w:name w:val="ListLabel 2447"/>
    <w:qFormat/>
    <w:rPr>
      <w:rFonts w:cs="Wingdings"/>
    </w:rPr>
  </w:style>
  <w:style w:type="character" w:styleId="ListLabel2448">
    <w:name w:val="ListLabel 2448"/>
    <w:qFormat/>
    <w:rPr>
      <w:rFonts w:cs="Symbol"/>
    </w:rPr>
  </w:style>
  <w:style w:type="character" w:styleId="ListLabel2449">
    <w:name w:val="ListLabel 2449"/>
    <w:qFormat/>
    <w:rPr>
      <w:rFonts w:cs="Courier New"/>
    </w:rPr>
  </w:style>
  <w:style w:type="character" w:styleId="ListLabel2450">
    <w:name w:val="ListLabel 2450"/>
    <w:qFormat/>
    <w:rPr>
      <w:rFonts w:cs="Wingdings"/>
    </w:rPr>
  </w:style>
  <w:style w:type="character" w:styleId="ListLabel2451">
    <w:name w:val="ListLabel 2451"/>
    <w:qFormat/>
    <w:rPr>
      <w:rFonts w:eastAsia="Times New Roman" w:cs="Times New Roman"/>
      <w:b/>
      <w:color w:val="auto"/>
      <w:sz w:val="22"/>
      <w:szCs w:val="22"/>
    </w:rPr>
  </w:style>
  <w:style w:type="character" w:styleId="ListLabel2452">
    <w:name w:val="ListLabel 2452"/>
    <w:qFormat/>
    <w:rPr>
      <w:rFonts w:cs="Courier New"/>
    </w:rPr>
  </w:style>
  <w:style w:type="character" w:styleId="ListLabel2453">
    <w:name w:val="ListLabel 2453"/>
    <w:qFormat/>
    <w:rPr>
      <w:rFonts w:cs="Wingdings"/>
    </w:rPr>
  </w:style>
  <w:style w:type="character" w:styleId="ListLabel2454">
    <w:name w:val="ListLabel 2454"/>
    <w:qFormat/>
    <w:rPr>
      <w:rFonts w:cs="Symbol"/>
    </w:rPr>
  </w:style>
  <w:style w:type="character" w:styleId="ListLabel2455">
    <w:name w:val="ListLabel 2455"/>
    <w:qFormat/>
    <w:rPr>
      <w:rFonts w:cs="Courier New"/>
    </w:rPr>
  </w:style>
  <w:style w:type="character" w:styleId="ListLabel2456">
    <w:name w:val="ListLabel 2456"/>
    <w:qFormat/>
    <w:rPr>
      <w:rFonts w:cs="Wingdings"/>
    </w:rPr>
  </w:style>
  <w:style w:type="character" w:styleId="ListLabel2457">
    <w:name w:val="ListLabel 2457"/>
    <w:qFormat/>
    <w:rPr>
      <w:rFonts w:cs="Symbol"/>
    </w:rPr>
  </w:style>
  <w:style w:type="character" w:styleId="ListLabel2458">
    <w:name w:val="ListLabel 2458"/>
    <w:qFormat/>
    <w:rPr>
      <w:rFonts w:cs="Courier New"/>
    </w:rPr>
  </w:style>
  <w:style w:type="character" w:styleId="ListLabel2459">
    <w:name w:val="ListLabel 2459"/>
    <w:qFormat/>
    <w:rPr>
      <w:rFonts w:cs="Wingdings"/>
    </w:rPr>
  </w:style>
  <w:style w:type="character" w:styleId="ListLabel2460">
    <w:name w:val="ListLabel 2460"/>
    <w:qFormat/>
    <w:rPr>
      <w:rFonts w:eastAsia="Times New Roman" w:cs="Times New Roman"/>
      <w:b/>
      <w:color w:val="auto"/>
      <w:sz w:val="22"/>
      <w:szCs w:val="22"/>
    </w:rPr>
  </w:style>
  <w:style w:type="character" w:styleId="ListLabel2461">
    <w:name w:val="ListLabel 2461"/>
    <w:qFormat/>
    <w:rPr>
      <w:rFonts w:cs="Courier New"/>
    </w:rPr>
  </w:style>
  <w:style w:type="character" w:styleId="ListLabel2462">
    <w:name w:val="ListLabel 2462"/>
    <w:qFormat/>
    <w:rPr>
      <w:rFonts w:cs="Wingdings"/>
    </w:rPr>
  </w:style>
  <w:style w:type="character" w:styleId="ListLabel2463">
    <w:name w:val="ListLabel 2463"/>
    <w:qFormat/>
    <w:rPr>
      <w:rFonts w:cs="Symbol"/>
    </w:rPr>
  </w:style>
  <w:style w:type="character" w:styleId="ListLabel2464">
    <w:name w:val="ListLabel 2464"/>
    <w:qFormat/>
    <w:rPr>
      <w:rFonts w:cs="Courier New"/>
    </w:rPr>
  </w:style>
  <w:style w:type="character" w:styleId="ListLabel2465">
    <w:name w:val="ListLabel 2465"/>
    <w:qFormat/>
    <w:rPr>
      <w:rFonts w:cs="Wingdings"/>
    </w:rPr>
  </w:style>
  <w:style w:type="character" w:styleId="ListLabel2466">
    <w:name w:val="ListLabel 2466"/>
    <w:qFormat/>
    <w:rPr>
      <w:rFonts w:cs="Symbol"/>
    </w:rPr>
  </w:style>
  <w:style w:type="character" w:styleId="ListLabel2467">
    <w:name w:val="ListLabel 2467"/>
    <w:qFormat/>
    <w:rPr>
      <w:rFonts w:cs="Courier New"/>
    </w:rPr>
  </w:style>
  <w:style w:type="character" w:styleId="ListLabel2468">
    <w:name w:val="ListLabel 2468"/>
    <w:qFormat/>
    <w:rPr>
      <w:rFonts w:cs="Wingdings"/>
    </w:rPr>
  </w:style>
  <w:style w:type="character" w:styleId="ListLabel2469">
    <w:name w:val="ListLabel 2469"/>
    <w:qFormat/>
    <w:rPr>
      <w:rFonts w:cs="Symbol"/>
    </w:rPr>
  </w:style>
  <w:style w:type="character" w:styleId="ListLabel2470">
    <w:name w:val="ListLabel 2470"/>
    <w:qFormat/>
    <w:rPr>
      <w:rFonts w:cs="Courier New"/>
    </w:rPr>
  </w:style>
  <w:style w:type="character" w:styleId="ListLabel2471">
    <w:name w:val="ListLabel 2471"/>
    <w:qFormat/>
    <w:rPr>
      <w:rFonts w:cs="Wingdings"/>
    </w:rPr>
  </w:style>
  <w:style w:type="character" w:styleId="ListLabel2472">
    <w:name w:val="ListLabel 2472"/>
    <w:qFormat/>
    <w:rPr>
      <w:rFonts w:cs="Symbol"/>
    </w:rPr>
  </w:style>
  <w:style w:type="character" w:styleId="ListLabel2473">
    <w:name w:val="ListLabel 2473"/>
    <w:qFormat/>
    <w:rPr>
      <w:rFonts w:cs="Courier New"/>
    </w:rPr>
  </w:style>
  <w:style w:type="character" w:styleId="ListLabel2474">
    <w:name w:val="ListLabel 2474"/>
    <w:qFormat/>
    <w:rPr>
      <w:rFonts w:cs="Wingdings"/>
    </w:rPr>
  </w:style>
  <w:style w:type="character" w:styleId="ListLabel2475">
    <w:name w:val="ListLabel 2475"/>
    <w:qFormat/>
    <w:rPr>
      <w:rFonts w:cs="Symbol"/>
    </w:rPr>
  </w:style>
  <w:style w:type="character" w:styleId="ListLabel2476">
    <w:name w:val="ListLabel 2476"/>
    <w:qFormat/>
    <w:rPr>
      <w:rFonts w:cs="Courier New"/>
    </w:rPr>
  </w:style>
  <w:style w:type="character" w:styleId="ListLabel2477">
    <w:name w:val="ListLabel 2477"/>
    <w:qFormat/>
    <w:rPr>
      <w:rFonts w:cs="Wingdings"/>
    </w:rPr>
  </w:style>
  <w:style w:type="character" w:styleId="ListLabel2478">
    <w:name w:val="ListLabel 2478"/>
    <w:qFormat/>
    <w:rPr>
      <w:rFonts w:eastAsia="Times New Roman" w:cs="Times New Roman"/>
      <w:b/>
      <w:color w:val="auto"/>
      <w:sz w:val="24"/>
      <w:szCs w:val="22"/>
    </w:rPr>
  </w:style>
  <w:style w:type="character" w:styleId="ListLabel2479">
    <w:name w:val="ListLabel 2479"/>
    <w:qFormat/>
    <w:rPr>
      <w:rFonts w:cs="Courier New"/>
    </w:rPr>
  </w:style>
  <w:style w:type="character" w:styleId="ListLabel2480">
    <w:name w:val="ListLabel 2480"/>
    <w:qFormat/>
    <w:rPr>
      <w:rFonts w:cs="Wingdings"/>
    </w:rPr>
  </w:style>
  <w:style w:type="character" w:styleId="ListLabel2481">
    <w:name w:val="ListLabel 2481"/>
    <w:qFormat/>
    <w:rPr>
      <w:rFonts w:cs="Symbol"/>
    </w:rPr>
  </w:style>
  <w:style w:type="character" w:styleId="ListLabel2482">
    <w:name w:val="ListLabel 2482"/>
    <w:qFormat/>
    <w:rPr>
      <w:rFonts w:cs="Courier New"/>
    </w:rPr>
  </w:style>
  <w:style w:type="character" w:styleId="ListLabel2483">
    <w:name w:val="ListLabel 2483"/>
    <w:qFormat/>
    <w:rPr>
      <w:rFonts w:cs="Wingdings"/>
    </w:rPr>
  </w:style>
  <w:style w:type="character" w:styleId="ListLabel2484">
    <w:name w:val="ListLabel 2484"/>
    <w:qFormat/>
    <w:rPr>
      <w:rFonts w:cs="Symbol"/>
    </w:rPr>
  </w:style>
  <w:style w:type="character" w:styleId="ListLabel2485">
    <w:name w:val="ListLabel 2485"/>
    <w:qFormat/>
    <w:rPr>
      <w:rFonts w:cs="Courier New"/>
    </w:rPr>
  </w:style>
  <w:style w:type="character" w:styleId="ListLabel2486">
    <w:name w:val="ListLabel 2486"/>
    <w:qFormat/>
    <w:rPr>
      <w:rFonts w:cs="Wingdings"/>
    </w:rPr>
  </w:style>
  <w:style w:type="character" w:styleId="ListLabel2487">
    <w:name w:val="ListLabel 2487"/>
    <w:qFormat/>
    <w:rPr>
      <w:rFonts w:eastAsia="Times New Roman" w:cs="Times New Roman"/>
      <w:b/>
      <w:color w:val="auto"/>
      <w:sz w:val="22"/>
      <w:szCs w:val="22"/>
    </w:rPr>
  </w:style>
  <w:style w:type="character" w:styleId="ListLabel2488">
    <w:name w:val="ListLabel 2488"/>
    <w:qFormat/>
    <w:rPr>
      <w:rFonts w:cs="Courier New"/>
    </w:rPr>
  </w:style>
  <w:style w:type="character" w:styleId="ListLabel2489">
    <w:name w:val="ListLabel 2489"/>
    <w:qFormat/>
    <w:rPr>
      <w:rFonts w:cs="Wingdings"/>
    </w:rPr>
  </w:style>
  <w:style w:type="character" w:styleId="ListLabel2490">
    <w:name w:val="ListLabel 2490"/>
    <w:qFormat/>
    <w:rPr>
      <w:rFonts w:cs="Symbol"/>
    </w:rPr>
  </w:style>
  <w:style w:type="character" w:styleId="ListLabel2491">
    <w:name w:val="ListLabel 2491"/>
    <w:qFormat/>
    <w:rPr>
      <w:rFonts w:cs="Courier New"/>
    </w:rPr>
  </w:style>
  <w:style w:type="character" w:styleId="ListLabel2492">
    <w:name w:val="ListLabel 2492"/>
    <w:qFormat/>
    <w:rPr>
      <w:rFonts w:cs="Wingdings"/>
    </w:rPr>
  </w:style>
  <w:style w:type="character" w:styleId="ListLabel2493">
    <w:name w:val="ListLabel 2493"/>
    <w:qFormat/>
    <w:rPr>
      <w:rFonts w:cs="Symbol"/>
    </w:rPr>
  </w:style>
  <w:style w:type="character" w:styleId="ListLabel2494">
    <w:name w:val="ListLabel 2494"/>
    <w:qFormat/>
    <w:rPr>
      <w:rFonts w:cs="Courier New"/>
    </w:rPr>
  </w:style>
  <w:style w:type="character" w:styleId="ListLabel2495">
    <w:name w:val="ListLabel 2495"/>
    <w:qFormat/>
    <w:rPr>
      <w:rFonts w:cs="Wingdings"/>
    </w:rPr>
  </w:style>
  <w:style w:type="character" w:styleId="ListLabel2496">
    <w:name w:val="ListLabel 2496"/>
    <w:qFormat/>
    <w:rPr>
      <w:rFonts w:eastAsia="Times New Roman" w:cs="Times New Roman"/>
      <w:b/>
      <w:color w:val="auto"/>
      <w:sz w:val="22"/>
      <w:szCs w:val="22"/>
    </w:rPr>
  </w:style>
  <w:style w:type="character" w:styleId="ListLabel2497">
    <w:name w:val="ListLabel 2497"/>
    <w:qFormat/>
    <w:rPr>
      <w:rFonts w:cs="Courier New"/>
    </w:rPr>
  </w:style>
  <w:style w:type="character" w:styleId="ListLabel2498">
    <w:name w:val="ListLabel 2498"/>
    <w:qFormat/>
    <w:rPr>
      <w:rFonts w:cs="Wingdings"/>
    </w:rPr>
  </w:style>
  <w:style w:type="character" w:styleId="ListLabel2499">
    <w:name w:val="ListLabel 2499"/>
    <w:qFormat/>
    <w:rPr>
      <w:rFonts w:cs="Symbol"/>
    </w:rPr>
  </w:style>
  <w:style w:type="character" w:styleId="ListLabel2500">
    <w:name w:val="ListLabel 2500"/>
    <w:qFormat/>
    <w:rPr>
      <w:rFonts w:cs="Courier New"/>
    </w:rPr>
  </w:style>
  <w:style w:type="character" w:styleId="ListLabel2501">
    <w:name w:val="ListLabel 2501"/>
    <w:qFormat/>
    <w:rPr>
      <w:rFonts w:cs="Wingdings"/>
    </w:rPr>
  </w:style>
  <w:style w:type="character" w:styleId="ListLabel2502">
    <w:name w:val="ListLabel 2502"/>
    <w:qFormat/>
    <w:rPr>
      <w:rFonts w:cs="Symbol"/>
    </w:rPr>
  </w:style>
  <w:style w:type="character" w:styleId="ListLabel2503">
    <w:name w:val="ListLabel 2503"/>
    <w:qFormat/>
    <w:rPr>
      <w:rFonts w:cs="Courier New"/>
    </w:rPr>
  </w:style>
  <w:style w:type="character" w:styleId="ListLabel2504">
    <w:name w:val="ListLabel 2504"/>
    <w:qFormat/>
    <w:rPr>
      <w:rFonts w:cs="Wingdings"/>
    </w:rPr>
  </w:style>
  <w:style w:type="character" w:styleId="ListLabel2505">
    <w:name w:val="ListLabel 2505"/>
    <w:qFormat/>
    <w:rPr>
      <w:rFonts w:eastAsia="Times New Roman" w:cs="Times New Roman"/>
      <w:b/>
      <w:color w:val="auto"/>
      <w:sz w:val="22"/>
      <w:szCs w:val="22"/>
    </w:rPr>
  </w:style>
  <w:style w:type="character" w:styleId="ListLabel2506">
    <w:name w:val="ListLabel 2506"/>
    <w:qFormat/>
    <w:rPr>
      <w:rFonts w:cs="Courier New"/>
    </w:rPr>
  </w:style>
  <w:style w:type="character" w:styleId="ListLabel2507">
    <w:name w:val="ListLabel 2507"/>
    <w:qFormat/>
    <w:rPr>
      <w:rFonts w:cs="Wingdings"/>
    </w:rPr>
  </w:style>
  <w:style w:type="character" w:styleId="ListLabel2508">
    <w:name w:val="ListLabel 2508"/>
    <w:qFormat/>
    <w:rPr>
      <w:rFonts w:cs="Symbol"/>
    </w:rPr>
  </w:style>
  <w:style w:type="character" w:styleId="ListLabel2509">
    <w:name w:val="ListLabel 2509"/>
    <w:qFormat/>
    <w:rPr>
      <w:rFonts w:cs="Courier New"/>
    </w:rPr>
  </w:style>
  <w:style w:type="character" w:styleId="ListLabel2510">
    <w:name w:val="ListLabel 2510"/>
    <w:qFormat/>
    <w:rPr>
      <w:rFonts w:cs="Wingdings"/>
    </w:rPr>
  </w:style>
  <w:style w:type="character" w:styleId="ListLabel2511">
    <w:name w:val="ListLabel 2511"/>
    <w:qFormat/>
    <w:rPr>
      <w:rFonts w:cs="Symbol"/>
    </w:rPr>
  </w:style>
  <w:style w:type="character" w:styleId="ListLabel2512">
    <w:name w:val="ListLabel 2512"/>
    <w:qFormat/>
    <w:rPr>
      <w:rFonts w:cs="Courier New"/>
    </w:rPr>
  </w:style>
  <w:style w:type="character" w:styleId="ListLabel2513">
    <w:name w:val="ListLabel 2513"/>
    <w:qFormat/>
    <w:rPr>
      <w:rFonts w:cs="Wingdings"/>
    </w:rPr>
  </w:style>
  <w:style w:type="character" w:styleId="ListLabel2514">
    <w:name w:val="ListLabel 2514"/>
    <w:qFormat/>
    <w:rPr>
      <w:rFonts w:eastAsia="Times New Roman" w:cs="Times New Roman"/>
      <w:b/>
      <w:color w:val="auto"/>
      <w:sz w:val="22"/>
      <w:szCs w:val="22"/>
    </w:rPr>
  </w:style>
  <w:style w:type="character" w:styleId="ListLabel2515">
    <w:name w:val="ListLabel 2515"/>
    <w:qFormat/>
    <w:rPr>
      <w:rFonts w:cs="Courier New"/>
    </w:rPr>
  </w:style>
  <w:style w:type="character" w:styleId="ListLabel2516">
    <w:name w:val="ListLabel 2516"/>
    <w:qFormat/>
    <w:rPr>
      <w:rFonts w:cs="Wingdings"/>
    </w:rPr>
  </w:style>
  <w:style w:type="character" w:styleId="ListLabel2517">
    <w:name w:val="ListLabel 2517"/>
    <w:qFormat/>
    <w:rPr>
      <w:rFonts w:cs="Symbol"/>
    </w:rPr>
  </w:style>
  <w:style w:type="character" w:styleId="ListLabel2518">
    <w:name w:val="ListLabel 2518"/>
    <w:qFormat/>
    <w:rPr>
      <w:rFonts w:cs="Courier New"/>
    </w:rPr>
  </w:style>
  <w:style w:type="character" w:styleId="ListLabel2519">
    <w:name w:val="ListLabel 2519"/>
    <w:qFormat/>
    <w:rPr>
      <w:rFonts w:cs="Wingdings"/>
    </w:rPr>
  </w:style>
  <w:style w:type="character" w:styleId="ListLabel2520">
    <w:name w:val="ListLabel 2520"/>
    <w:qFormat/>
    <w:rPr>
      <w:rFonts w:cs="Symbol"/>
    </w:rPr>
  </w:style>
  <w:style w:type="character" w:styleId="ListLabel2521">
    <w:name w:val="ListLabel 2521"/>
    <w:qFormat/>
    <w:rPr>
      <w:rFonts w:cs="Courier New"/>
    </w:rPr>
  </w:style>
  <w:style w:type="character" w:styleId="ListLabel2522">
    <w:name w:val="ListLabel 2522"/>
    <w:qFormat/>
    <w:rPr>
      <w:rFonts w:cs="Wingdings"/>
    </w:rPr>
  </w:style>
  <w:style w:type="character" w:styleId="ListLabel2523">
    <w:name w:val="ListLabel 2523"/>
    <w:qFormat/>
    <w:rPr>
      <w:rFonts w:eastAsia="Times New Roman" w:cs="Times New Roman"/>
      <w:b/>
      <w:color w:val="auto"/>
      <w:sz w:val="22"/>
      <w:szCs w:val="22"/>
    </w:rPr>
  </w:style>
  <w:style w:type="character" w:styleId="ListLabel2524">
    <w:name w:val="ListLabel 2524"/>
    <w:qFormat/>
    <w:rPr>
      <w:rFonts w:cs="Courier New"/>
    </w:rPr>
  </w:style>
  <w:style w:type="character" w:styleId="ListLabel2525">
    <w:name w:val="ListLabel 2525"/>
    <w:qFormat/>
    <w:rPr>
      <w:rFonts w:cs="Wingdings"/>
    </w:rPr>
  </w:style>
  <w:style w:type="character" w:styleId="ListLabel2526">
    <w:name w:val="ListLabel 2526"/>
    <w:qFormat/>
    <w:rPr>
      <w:rFonts w:cs="Symbol"/>
    </w:rPr>
  </w:style>
  <w:style w:type="character" w:styleId="ListLabel2527">
    <w:name w:val="ListLabel 2527"/>
    <w:qFormat/>
    <w:rPr>
      <w:rFonts w:cs="Courier New"/>
    </w:rPr>
  </w:style>
  <w:style w:type="character" w:styleId="ListLabel2528">
    <w:name w:val="ListLabel 2528"/>
    <w:qFormat/>
    <w:rPr>
      <w:rFonts w:cs="Wingdings"/>
    </w:rPr>
  </w:style>
  <w:style w:type="character" w:styleId="ListLabel2529">
    <w:name w:val="ListLabel 2529"/>
    <w:qFormat/>
    <w:rPr>
      <w:rFonts w:cs="Symbol"/>
    </w:rPr>
  </w:style>
  <w:style w:type="character" w:styleId="ListLabel2530">
    <w:name w:val="ListLabel 2530"/>
    <w:qFormat/>
    <w:rPr>
      <w:rFonts w:cs="Courier New"/>
    </w:rPr>
  </w:style>
  <w:style w:type="character" w:styleId="ListLabel2531">
    <w:name w:val="ListLabel 2531"/>
    <w:qFormat/>
    <w:rPr>
      <w:rFonts w:cs="Wingdings"/>
    </w:rPr>
  </w:style>
  <w:style w:type="character" w:styleId="ListLabel2532">
    <w:name w:val="ListLabel 2532"/>
    <w:qFormat/>
    <w:rPr>
      <w:rFonts w:eastAsia="Times New Roman" w:cs="Times New Roman"/>
      <w:b/>
      <w:color w:val="auto"/>
      <w:sz w:val="22"/>
      <w:szCs w:val="22"/>
    </w:rPr>
  </w:style>
  <w:style w:type="character" w:styleId="ListLabel2533">
    <w:name w:val="ListLabel 2533"/>
    <w:qFormat/>
    <w:rPr>
      <w:rFonts w:cs="Courier New"/>
    </w:rPr>
  </w:style>
  <w:style w:type="character" w:styleId="ListLabel2534">
    <w:name w:val="ListLabel 2534"/>
    <w:qFormat/>
    <w:rPr>
      <w:rFonts w:cs="Wingdings"/>
    </w:rPr>
  </w:style>
  <w:style w:type="character" w:styleId="ListLabel2535">
    <w:name w:val="ListLabel 2535"/>
    <w:qFormat/>
    <w:rPr>
      <w:rFonts w:cs="Symbol"/>
    </w:rPr>
  </w:style>
  <w:style w:type="character" w:styleId="ListLabel2536">
    <w:name w:val="ListLabel 2536"/>
    <w:qFormat/>
    <w:rPr>
      <w:rFonts w:cs="Courier New"/>
    </w:rPr>
  </w:style>
  <w:style w:type="character" w:styleId="ListLabel2537">
    <w:name w:val="ListLabel 2537"/>
    <w:qFormat/>
    <w:rPr>
      <w:rFonts w:cs="Wingdings"/>
    </w:rPr>
  </w:style>
  <w:style w:type="character" w:styleId="ListLabel2538">
    <w:name w:val="ListLabel 2538"/>
    <w:qFormat/>
    <w:rPr>
      <w:rFonts w:cs="Symbol"/>
    </w:rPr>
  </w:style>
  <w:style w:type="character" w:styleId="ListLabel2539">
    <w:name w:val="ListLabel 2539"/>
    <w:qFormat/>
    <w:rPr>
      <w:rFonts w:cs="Courier New"/>
    </w:rPr>
  </w:style>
  <w:style w:type="character" w:styleId="ListLabel2540">
    <w:name w:val="ListLabel 2540"/>
    <w:qFormat/>
    <w:rPr>
      <w:rFonts w:cs="Wingdings"/>
    </w:rPr>
  </w:style>
  <w:style w:type="character" w:styleId="ListLabel2541">
    <w:name w:val="ListLabel 2541"/>
    <w:qFormat/>
    <w:rPr>
      <w:rFonts w:eastAsia="Times New Roman" w:cs="Times New Roman"/>
      <w:b/>
      <w:color w:val="auto"/>
      <w:sz w:val="22"/>
      <w:szCs w:val="22"/>
    </w:rPr>
  </w:style>
  <w:style w:type="character" w:styleId="ListLabel2542">
    <w:name w:val="ListLabel 2542"/>
    <w:qFormat/>
    <w:rPr>
      <w:rFonts w:cs="Courier New"/>
    </w:rPr>
  </w:style>
  <w:style w:type="character" w:styleId="ListLabel2543">
    <w:name w:val="ListLabel 2543"/>
    <w:qFormat/>
    <w:rPr>
      <w:rFonts w:cs="Wingdings"/>
    </w:rPr>
  </w:style>
  <w:style w:type="character" w:styleId="ListLabel2544">
    <w:name w:val="ListLabel 2544"/>
    <w:qFormat/>
    <w:rPr>
      <w:rFonts w:cs="Symbol"/>
    </w:rPr>
  </w:style>
  <w:style w:type="character" w:styleId="ListLabel2545">
    <w:name w:val="ListLabel 2545"/>
    <w:qFormat/>
    <w:rPr>
      <w:rFonts w:cs="Courier New"/>
    </w:rPr>
  </w:style>
  <w:style w:type="character" w:styleId="ListLabel2546">
    <w:name w:val="ListLabel 2546"/>
    <w:qFormat/>
    <w:rPr>
      <w:rFonts w:cs="Wingdings"/>
    </w:rPr>
  </w:style>
  <w:style w:type="character" w:styleId="ListLabel2547">
    <w:name w:val="ListLabel 2547"/>
    <w:qFormat/>
    <w:rPr>
      <w:rFonts w:cs="Symbol"/>
    </w:rPr>
  </w:style>
  <w:style w:type="character" w:styleId="ListLabel2548">
    <w:name w:val="ListLabel 2548"/>
    <w:qFormat/>
    <w:rPr>
      <w:rFonts w:cs="Courier New"/>
    </w:rPr>
  </w:style>
  <w:style w:type="character" w:styleId="ListLabel2549">
    <w:name w:val="ListLabel 2549"/>
    <w:qFormat/>
    <w:rPr>
      <w:rFonts w:cs="Wingdings"/>
    </w:rPr>
  </w:style>
  <w:style w:type="character" w:styleId="ListLabel2550">
    <w:name w:val="ListLabel 2550"/>
    <w:qFormat/>
    <w:rPr>
      <w:rFonts w:eastAsia="Times New Roman" w:cs="Times New Roman"/>
      <w:b/>
      <w:color w:val="auto"/>
      <w:sz w:val="22"/>
      <w:szCs w:val="22"/>
    </w:rPr>
  </w:style>
  <w:style w:type="character" w:styleId="ListLabel2551">
    <w:name w:val="ListLabel 2551"/>
    <w:qFormat/>
    <w:rPr>
      <w:rFonts w:cs="Courier New"/>
    </w:rPr>
  </w:style>
  <w:style w:type="character" w:styleId="ListLabel2552">
    <w:name w:val="ListLabel 2552"/>
    <w:qFormat/>
    <w:rPr>
      <w:rFonts w:cs="Wingdings"/>
    </w:rPr>
  </w:style>
  <w:style w:type="character" w:styleId="ListLabel2553">
    <w:name w:val="ListLabel 2553"/>
    <w:qFormat/>
    <w:rPr>
      <w:rFonts w:cs="Symbol"/>
    </w:rPr>
  </w:style>
  <w:style w:type="character" w:styleId="ListLabel2554">
    <w:name w:val="ListLabel 2554"/>
    <w:qFormat/>
    <w:rPr>
      <w:rFonts w:cs="Courier New"/>
    </w:rPr>
  </w:style>
  <w:style w:type="character" w:styleId="ListLabel2555">
    <w:name w:val="ListLabel 2555"/>
    <w:qFormat/>
    <w:rPr>
      <w:rFonts w:cs="Wingdings"/>
    </w:rPr>
  </w:style>
  <w:style w:type="character" w:styleId="ListLabel2556">
    <w:name w:val="ListLabel 2556"/>
    <w:qFormat/>
    <w:rPr>
      <w:rFonts w:cs="Symbol"/>
    </w:rPr>
  </w:style>
  <w:style w:type="character" w:styleId="ListLabel2557">
    <w:name w:val="ListLabel 2557"/>
    <w:qFormat/>
    <w:rPr>
      <w:rFonts w:cs="Courier New"/>
    </w:rPr>
  </w:style>
  <w:style w:type="character" w:styleId="ListLabel2558">
    <w:name w:val="ListLabel 2558"/>
    <w:qFormat/>
    <w:rPr>
      <w:rFonts w:cs="Wingdings"/>
    </w:rPr>
  </w:style>
  <w:style w:type="character" w:styleId="ListLabel2559">
    <w:name w:val="ListLabel 2559"/>
    <w:qFormat/>
    <w:rPr>
      <w:rFonts w:cs="Symbol"/>
    </w:rPr>
  </w:style>
  <w:style w:type="character" w:styleId="ListLabel2560">
    <w:name w:val="ListLabel 2560"/>
    <w:qFormat/>
    <w:rPr>
      <w:rFonts w:cs="Courier New"/>
    </w:rPr>
  </w:style>
  <w:style w:type="character" w:styleId="ListLabel2561">
    <w:name w:val="ListLabel 2561"/>
    <w:qFormat/>
    <w:rPr>
      <w:rFonts w:cs="Wingdings"/>
    </w:rPr>
  </w:style>
  <w:style w:type="character" w:styleId="ListLabel2562">
    <w:name w:val="ListLabel 2562"/>
    <w:qFormat/>
    <w:rPr>
      <w:rFonts w:cs="Symbol"/>
    </w:rPr>
  </w:style>
  <w:style w:type="character" w:styleId="ListLabel2563">
    <w:name w:val="ListLabel 2563"/>
    <w:qFormat/>
    <w:rPr>
      <w:rFonts w:cs="Courier New"/>
    </w:rPr>
  </w:style>
  <w:style w:type="character" w:styleId="ListLabel2564">
    <w:name w:val="ListLabel 2564"/>
    <w:qFormat/>
    <w:rPr>
      <w:rFonts w:cs="Wingdings"/>
    </w:rPr>
  </w:style>
  <w:style w:type="character" w:styleId="ListLabel2565">
    <w:name w:val="ListLabel 2565"/>
    <w:qFormat/>
    <w:rPr>
      <w:rFonts w:cs="Symbol"/>
    </w:rPr>
  </w:style>
  <w:style w:type="character" w:styleId="ListLabel2566">
    <w:name w:val="ListLabel 2566"/>
    <w:qFormat/>
    <w:rPr>
      <w:rFonts w:cs="Courier New"/>
    </w:rPr>
  </w:style>
  <w:style w:type="character" w:styleId="ListLabel2567">
    <w:name w:val="ListLabel 2567"/>
    <w:qFormat/>
    <w:rPr>
      <w:rFonts w:cs="Wingdings"/>
    </w:rPr>
  </w:style>
  <w:style w:type="character" w:styleId="ListLabel2568">
    <w:name w:val="ListLabel 2568"/>
    <w:qFormat/>
    <w:rPr>
      <w:rFonts w:cs="Symbol"/>
    </w:rPr>
  </w:style>
  <w:style w:type="character" w:styleId="ListLabel2569">
    <w:name w:val="ListLabel 2569"/>
    <w:qFormat/>
    <w:rPr>
      <w:rFonts w:cs="Courier New"/>
    </w:rPr>
  </w:style>
  <w:style w:type="character" w:styleId="ListLabel2570">
    <w:name w:val="ListLabel 2570"/>
    <w:qFormat/>
    <w:rPr>
      <w:rFonts w:cs="Wingdings"/>
    </w:rPr>
  </w:style>
  <w:style w:type="character" w:styleId="ListLabel2571">
    <w:name w:val="ListLabel 2571"/>
    <w:qFormat/>
    <w:rPr>
      <w:rFonts w:cs="Symbol"/>
    </w:rPr>
  </w:style>
  <w:style w:type="character" w:styleId="ListLabel2572">
    <w:name w:val="ListLabel 2572"/>
    <w:qFormat/>
    <w:rPr>
      <w:rFonts w:cs="Courier New"/>
    </w:rPr>
  </w:style>
  <w:style w:type="character" w:styleId="ListLabel2573">
    <w:name w:val="ListLabel 2573"/>
    <w:qFormat/>
    <w:rPr>
      <w:rFonts w:cs="Wingdings"/>
    </w:rPr>
  </w:style>
  <w:style w:type="character" w:styleId="ListLabel2574">
    <w:name w:val="ListLabel 2574"/>
    <w:qFormat/>
    <w:rPr>
      <w:rFonts w:cs="Symbol"/>
    </w:rPr>
  </w:style>
  <w:style w:type="character" w:styleId="ListLabel2575">
    <w:name w:val="ListLabel 2575"/>
    <w:qFormat/>
    <w:rPr>
      <w:rFonts w:cs="Courier New"/>
    </w:rPr>
  </w:style>
  <w:style w:type="character" w:styleId="ListLabel2576">
    <w:name w:val="ListLabel 2576"/>
    <w:qFormat/>
    <w:rPr>
      <w:rFonts w:cs="Wingdings"/>
    </w:rPr>
  </w:style>
  <w:style w:type="character" w:styleId="ListLabel2577">
    <w:name w:val="ListLabel 2577"/>
    <w:qFormat/>
    <w:rPr>
      <w:rFonts w:cs="Symbol"/>
    </w:rPr>
  </w:style>
  <w:style w:type="character" w:styleId="ListLabel2578">
    <w:name w:val="ListLabel 2578"/>
    <w:qFormat/>
    <w:rPr>
      <w:rFonts w:cs="Courier New"/>
    </w:rPr>
  </w:style>
  <w:style w:type="character" w:styleId="ListLabel2579">
    <w:name w:val="ListLabel 2579"/>
    <w:qFormat/>
    <w:rPr>
      <w:rFonts w:cs="Wingdings"/>
    </w:rPr>
  </w:style>
  <w:style w:type="character" w:styleId="ListLabel2580">
    <w:name w:val="ListLabel 2580"/>
    <w:qFormat/>
    <w:rPr>
      <w:rFonts w:cs="Symbol"/>
    </w:rPr>
  </w:style>
  <w:style w:type="character" w:styleId="ListLabel2581">
    <w:name w:val="ListLabel 2581"/>
    <w:qFormat/>
    <w:rPr>
      <w:rFonts w:cs="Courier New"/>
    </w:rPr>
  </w:style>
  <w:style w:type="character" w:styleId="ListLabel2582">
    <w:name w:val="ListLabel 2582"/>
    <w:qFormat/>
    <w:rPr>
      <w:rFonts w:cs="Wingdings"/>
    </w:rPr>
  </w:style>
  <w:style w:type="character" w:styleId="ListLabel2583">
    <w:name w:val="ListLabel 2583"/>
    <w:qFormat/>
    <w:rPr>
      <w:rFonts w:cs="Symbol"/>
    </w:rPr>
  </w:style>
  <w:style w:type="character" w:styleId="ListLabel2584">
    <w:name w:val="ListLabel 2584"/>
    <w:qFormat/>
    <w:rPr>
      <w:rFonts w:cs="Courier New"/>
    </w:rPr>
  </w:style>
  <w:style w:type="character" w:styleId="ListLabel2585">
    <w:name w:val="ListLabel 2585"/>
    <w:qFormat/>
    <w:rPr>
      <w:rFonts w:cs="Wingdings"/>
    </w:rPr>
  </w:style>
  <w:style w:type="character" w:styleId="ListLabel2586">
    <w:name w:val="ListLabel 2586"/>
    <w:qFormat/>
    <w:rPr>
      <w:rFonts w:cs="Symbol"/>
    </w:rPr>
  </w:style>
  <w:style w:type="character" w:styleId="ListLabel2587">
    <w:name w:val="ListLabel 2587"/>
    <w:qFormat/>
    <w:rPr>
      <w:rFonts w:cs="Courier New"/>
    </w:rPr>
  </w:style>
  <w:style w:type="character" w:styleId="ListLabel2588">
    <w:name w:val="ListLabel 2588"/>
    <w:qFormat/>
    <w:rPr>
      <w:rFonts w:cs="Wingdings"/>
    </w:rPr>
  </w:style>
  <w:style w:type="character" w:styleId="ListLabel2589">
    <w:name w:val="ListLabel 2589"/>
    <w:qFormat/>
    <w:rPr>
      <w:rFonts w:cs="Symbol"/>
    </w:rPr>
  </w:style>
  <w:style w:type="character" w:styleId="ListLabel2590">
    <w:name w:val="ListLabel 2590"/>
    <w:qFormat/>
    <w:rPr>
      <w:rFonts w:cs="Courier New"/>
    </w:rPr>
  </w:style>
  <w:style w:type="character" w:styleId="ListLabel2591">
    <w:name w:val="ListLabel 2591"/>
    <w:qFormat/>
    <w:rPr>
      <w:rFonts w:cs="Wingdings"/>
    </w:rPr>
  </w:style>
  <w:style w:type="character" w:styleId="ListLabel2592">
    <w:name w:val="ListLabel 2592"/>
    <w:qFormat/>
    <w:rPr>
      <w:rFonts w:cs="Symbol"/>
    </w:rPr>
  </w:style>
  <w:style w:type="character" w:styleId="ListLabel2593">
    <w:name w:val="ListLabel 2593"/>
    <w:qFormat/>
    <w:rPr>
      <w:rFonts w:cs="Courier New"/>
    </w:rPr>
  </w:style>
  <w:style w:type="character" w:styleId="ListLabel2594">
    <w:name w:val="ListLabel 2594"/>
    <w:qFormat/>
    <w:rPr>
      <w:rFonts w:cs="Wingdings"/>
    </w:rPr>
  </w:style>
  <w:style w:type="character" w:styleId="ListLabel2595">
    <w:name w:val="ListLabel 2595"/>
    <w:qFormat/>
    <w:rPr>
      <w:sz w:val="22"/>
    </w:rPr>
  </w:style>
  <w:style w:type="character" w:styleId="ListLabel2596">
    <w:name w:val="ListLabel 2596"/>
    <w:qFormat/>
    <w:rPr>
      <w:rFonts w:cs="Courier New"/>
    </w:rPr>
  </w:style>
  <w:style w:type="character" w:styleId="ListLabel2597">
    <w:name w:val="ListLabel 2597"/>
    <w:qFormat/>
    <w:rPr>
      <w:rFonts w:cs="Wingdings"/>
    </w:rPr>
  </w:style>
  <w:style w:type="character" w:styleId="ListLabel2598">
    <w:name w:val="ListLabel 2598"/>
    <w:qFormat/>
    <w:rPr>
      <w:rFonts w:cs="Symbol"/>
    </w:rPr>
  </w:style>
  <w:style w:type="character" w:styleId="ListLabel2599">
    <w:name w:val="ListLabel 2599"/>
    <w:qFormat/>
    <w:rPr>
      <w:rFonts w:cs="Courier New"/>
    </w:rPr>
  </w:style>
  <w:style w:type="character" w:styleId="ListLabel2600">
    <w:name w:val="ListLabel 2600"/>
    <w:qFormat/>
    <w:rPr>
      <w:rFonts w:cs="Wingdings"/>
    </w:rPr>
  </w:style>
  <w:style w:type="character" w:styleId="ListLabel2601">
    <w:name w:val="ListLabel 2601"/>
    <w:qFormat/>
    <w:rPr>
      <w:rFonts w:cs="Symbol"/>
    </w:rPr>
  </w:style>
  <w:style w:type="character" w:styleId="ListLabel2602">
    <w:name w:val="ListLabel 2602"/>
    <w:qFormat/>
    <w:rPr>
      <w:rFonts w:cs="Courier New"/>
    </w:rPr>
  </w:style>
  <w:style w:type="character" w:styleId="ListLabel2603">
    <w:name w:val="ListLabel 2603"/>
    <w:qFormat/>
    <w:rPr>
      <w:rFonts w:cs="Wingdings"/>
    </w:rPr>
  </w:style>
  <w:style w:type="character" w:styleId="ListLabel2604">
    <w:name w:val="ListLabel 2604"/>
    <w:qFormat/>
    <w:rPr>
      <w:rFonts w:cs="Symbol"/>
    </w:rPr>
  </w:style>
  <w:style w:type="character" w:styleId="ListLabel2605">
    <w:name w:val="ListLabel 2605"/>
    <w:qFormat/>
    <w:rPr>
      <w:rFonts w:cs="Courier New"/>
    </w:rPr>
  </w:style>
  <w:style w:type="character" w:styleId="ListLabel2606">
    <w:name w:val="ListLabel 2606"/>
    <w:qFormat/>
    <w:rPr>
      <w:rFonts w:cs="Wingdings"/>
    </w:rPr>
  </w:style>
  <w:style w:type="character" w:styleId="ListLabel2607">
    <w:name w:val="ListLabel 2607"/>
    <w:qFormat/>
    <w:rPr>
      <w:rFonts w:cs="Symbol"/>
    </w:rPr>
  </w:style>
  <w:style w:type="character" w:styleId="ListLabel2608">
    <w:name w:val="ListLabel 2608"/>
    <w:qFormat/>
    <w:rPr>
      <w:rFonts w:cs="Courier New"/>
    </w:rPr>
  </w:style>
  <w:style w:type="character" w:styleId="ListLabel2609">
    <w:name w:val="ListLabel 2609"/>
    <w:qFormat/>
    <w:rPr>
      <w:rFonts w:cs="Wingdings"/>
    </w:rPr>
  </w:style>
  <w:style w:type="character" w:styleId="ListLabel2610">
    <w:name w:val="ListLabel 2610"/>
    <w:qFormat/>
    <w:rPr>
      <w:rFonts w:cs="Symbol"/>
    </w:rPr>
  </w:style>
  <w:style w:type="character" w:styleId="ListLabel2611">
    <w:name w:val="ListLabel 2611"/>
    <w:qFormat/>
    <w:rPr>
      <w:rFonts w:cs="Courier New"/>
    </w:rPr>
  </w:style>
  <w:style w:type="character" w:styleId="ListLabel2612">
    <w:name w:val="ListLabel 2612"/>
    <w:qFormat/>
    <w:rPr>
      <w:rFonts w:cs="Wingdings"/>
    </w:rPr>
  </w:style>
  <w:style w:type="character" w:styleId="ListLabel2613">
    <w:name w:val="ListLabel 2613"/>
    <w:qFormat/>
    <w:rPr>
      <w:rFonts w:eastAsia="Times New Roman" w:cs="Times New Roman"/>
      <w:b/>
      <w:color w:val="auto"/>
      <w:sz w:val="22"/>
      <w:szCs w:val="22"/>
    </w:rPr>
  </w:style>
  <w:style w:type="character" w:styleId="ListLabel2614">
    <w:name w:val="ListLabel 2614"/>
    <w:qFormat/>
    <w:rPr>
      <w:rFonts w:cs="Courier New"/>
    </w:rPr>
  </w:style>
  <w:style w:type="character" w:styleId="ListLabel2615">
    <w:name w:val="ListLabel 2615"/>
    <w:qFormat/>
    <w:rPr>
      <w:rFonts w:cs="Wingdings"/>
    </w:rPr>
  </w:style>
  <w:style w:type="character" w:styleId="ListLabel2616">
    <w:name w:val="ListLabel 2616"/>
    <w:qFormat/>
    <w:rPr>
      <w:rFonts w:cs="Symbol"/>
    </w:rPr>
  </w:style>
  <w:style w:type="character" w:styleId="ListLabel2617">
    <w:name w:val="ListLabel 2617"/>
    <w:qFormat/>
    <w:rPr>
      <w:rFonts w:cs="Courier New"/>
    </w:rPr>
  </w:style>
  <w:style w:type="character" w:styleId="ListLabel2618">
    <w:name w:val="ListLabel 2618"/>
    <w:qFormat/>
    <w:rPr>
      <w:rFonts w:cs="Wingdings"/>
    </w:rPr>
  </w:style>
  <w:style w:type="character" w:styleId="ListLabel2619">
    <w:name w:val="ListLabel 2619"/>
    <w:qFormat/>
    <w:rPr>
      <w:rFonts w:cs="Symbol"/>
    </w:rPr>
  </w:style>
  <w:style w:type="character" w:styleId="ListLabel2620">
    <w:name w:val="ListLabel 2620"/>
    <w:qFormat/>
    <w:rPr>
      <w:rFonts w:cs="Courier New"/>
    </w:rPr>
  </w:style>
  <w:style w:type="character" w:styleId="ListLabel2621">
    <w:name w:val="ListLabel 2621"/>
    <w:qFormat/>
    <w:rPr>
      <w:rFonts w:cs="Wingdings"/>
    </w:rPr>
  </w:style>
  <w:style w:type="character" w:styleId="ListLabel2622">
    <w:name w:val="ListLabel 2622"/>
    <w:qFormat/>
    <w:rPr>
      <w:rFonts w:eastAsia="Times New Roman" w:cs="Times New Roman"/>
      <w:b/>
      <w:color w:val="auto"/>
      <w:sz w:val="22"/>
      <w:szCs w:val="22"/>
    </w:rPr>
  </w:style>
  <w:style w:type="character" w:styleId="ListLabel2623">
    <w:name w:val="ListLabel 2623"/>
    <w:qFormat/>
    <w:rPr>
      <w:rFonts w:cs="Courier New"/>
    </w:rPr>
  </w:style>
  <w:style w:type="character" w:styleId="ListLabel2624">
    <w:name w:val="ListLabel 2624"/>
    <w:qFormat/>
    <w:rPr>
      <w:rFonts w:cs="Wingdings"/>
    </w:rPr>
  </w:style>
  <w:style w:type="character" w:styleId="ListLabel2625">
    <w:name w:val="ListLabel 2625"/>
    <w:qFormat/>
    <w:rPr>
      <w:rFonts w:cs="Symbol"/>
    </w:rPr>
  </w:style>
  <w:style w:type="character" w:styleId="ListLabel2626">
    <w:name w:val="ListLabel 2626"/>
    <w:qFormat/>
    <w:rPr>
      <w:rFonts w:cs="Courier New"/>
    </w:rPr>
  </w:style>
  <w:style w:type="character" w:styleId="ListLabel2627">
    <w:name w:val="ListLabel 2627"/>
    <w:qFormat/>
    <w:rPr>
      <w:rFonts w:cs="Wingdings"/>
    </w:rPr>
  </w:style>
  <w:style w:type="character" w:styleId="ListLabel2628">
    <w:name w:val="ListLabel 2628"/>
    <w:qFormat/>
    <w:rPr>
      <w:rFonts w:cs="Symbol"/>
    </w:rPr>
  </w:style>
  <w:style w:type="character" w:styleId="ListLabel2629">
    <w:name w:val="ListLabel 2629"/>
    <w:qFormat/>
    <w:rPr>
      <w:rFonts w:cs="Courier New"/>
    </w:rPr>
  </w:style>
  <w:style w:type="character" w:styleId="ListLabel2630">
    <w:name w:val="ListLabel 2630"/>
    <w:qFormat/>
    <w:rPr>
      <w:rFonts w:cs="Wingdings"/>
    </w:rPr>
  </w:style>
  <w:style w:type="character" w:styleId="ListLabel2631">
    <w:name w:val="ListLabel 2631"/>
    <w:qFormat/>
    <w:rPr>
      <w:rFonts w:eastAsia="Times New Roman" w:cs="Times New Roman"/>
      <w:b/>
      <w:color w:val="auto"/>
      <w:sz w:val="22"/>
      <w:szCs w:val="22"/>
    </w:rPr>
  </w:style>
  <w:style w:type="character" w:styleId="ListLabel2632">
    <w:name w:val="ListLabel 2632"/>
    <w:qFormat/>
    <w:rPr>
      <w:rFonts w:cs="Courier New"/>
    </w:rPr>
  </w:style>
  <w:style w:type="character" w:styleId="ListLabel2633">
    <w:name w:val="ListLabel 2633"/>
    <w:qFormat/>
    <w:rPr>
      <w:rFonts w:cs="Wingdings"/>
    </w:rPr>
  </w:style>
  <w:style w:type="character" w:styleId="ListLabel2634">
    <w:name w:val="ListLabel 2634"/>
    <w:qFormat/>
    <w:rPr>
      <w:rFonts w:cs="Symbol"/>
    </w:rPr>
  </w:style>
  <w:style w:type="character" w:styleId="ListLabel2635">
    <w:name w:val="ListLabel 2635"/>
    <w:qFormat/>
    <w:rPr>
      <w:rFonts w:cs="Courier New"/>
    </w:rPr>
  </w:style>
  <w:style w:type="character" w:styleId="ListLabel2636">
    <w:name w:val="ListLabel 2636"/>
    <w:qFormat/>
    <w:rPr>
      <w:rFonts w:cs="Wingdings"/>
    </w:rPr>
  </w:style>
  <w:style w:type="character" w:styleId="ListLabel2637">
    <w:name w:val="ListLabel 2637"/>
    <w:qFormat/>
    <w:rPr>
      <w:rFonts w:cs="Symbol"/>
    </w:rPr>
  </w:style>
  <w:style w:type="character" w:styleId="ListLabel2638">
    <w:name w:val="ListLabel 2638"/>
    <w:qFormat/>
    <w:rPr>
      <w:rFonts w:cs="Courier New"/>
    </w:rPr>
  </w:style>
  <w:style w:type="character" w:styleId="ListLabel2639">
    <w:name w:val="ListLabel 2639"/>
    <w:qFormat/>
    <w:rPr>
      <w:rFonts w:cs="Wingdings"/>
    </w:rPr>
  </w:style>
  <w:style w:type="character" w:styleId="ListLabel2640">
    <w:name w:val="ListLabel 2640"/>
    <w:qFormat/>
    <w:rPr>
      <w:rFonts w:eastAsia="Times New Roman" w:cs="Times New Roman"/>
      <w:b/>
      <w:color w:val="auto"/>
      <w:sz w:val="22"/>
      <w:szCs w:val="22"/>
    </w:rPr>
  </w:style>
  <w:style w:type="character" w:styleId="ListLabel2641">
    <w:name w:val="ListLabel 2641"/>
    <w:qFormat/>
    <w:rPr>
      <w:rFonts w:cs="Courier New"/>
    </w:rPr>
  </w:style>
  <w:style w:type="character" w:styleId="ListLabel2642">
    <w:name w:val="ListLabel 2642"/>
    <w:qFormat/>
    <w:rPr>
      <w:rFonts w:cs="Wingdings"/>
    </w:rPr>
  </w:style>
  <w:style w:type="character" w:styleId="ListLabel2643">
    <w:name w:val="ListLabel 2643"/>
    <w:qFormat/>
    <w:rPr>
      <w:rFonts w:cs="Symbol"/>
    </w:rPr>
  </w:style>
  <w:style w:type="character" w:styleId="ListLabel2644">
    <w:name w:val="ListLabel 2644"/>
    <w:qFormat/>
    <w:rPr>
      <w:rFonts w:cs="Courier New"/>
    </w:rPr>
  </w:style>
  <w:style w:type="character" w:styleId="ListLabel2645">
    <w:name w:val="ListLabel 2645"/>
    <w:qFormat/>
    <w:rPr>
      <w:rFonts w:cs="Wingdings"/>
    </w:rPr>
  </w:style>
  <w:style w:type="character" w:styleId="ListLabel2646">
    <w:name w:val="ListLabel 2646"/>
    <w:qFormat/>
    <w:rPr>
      <w:rFonts w:cs="Symbol"/>
    </w:rPr>
  </w:style>
  <w:style w:type="character" w:styleId="ListLabel2647">
    <w:name w:val="ListLabel 2647"/>
    <w:qFormat/>
    <w:rPr>
      <w:rFonts w:cs="Courier New"/>
    </w:rPr>
  </w:style>
  <w:style w:type="character" w:styleId="ListLabel2648">
    <w:name w:val="ListLabel 2648"/>
    <w:qFormat/>
    <w:rPr>
      <w:rFonts w:cs="Wingdings"/>
    </w:rPr>
  </w:style>
  <w:style w:type="character" w:styleId="ListLabel2649">
    <w:name w:val="ListLabel 2649"/>
    <w:qFormat/>
    <w:rPr>
      <w:rFonts w:eastAsia="Times New Roman" w:cs="Times New Roman"/>
      <w:b/>
      <w:color w:val="auto"/>
      <w:sz w:val="22"/>
      <w:szCs w:val="22"/>
    </w:rPr>
  </w:style>
  <w:style w:type="character" w:styleId="ListLabel2650">
    <w:name w:val="ListLabel 2650"/>
    <w:qFormat/>
    <w:rPr>
      <w:rFonts w:cs="Courier New"/>
    </w:rPr>
  </w:style>
  <w:style w:type="character" w:styleId="ListLabel2651">
    <w:name w:val="ListLabel 2651"/>
    <w:qFormat/>
    <w:rPr>
      <w:rFonts w:cs="Wingdings"/>
    </w:rPr>
  </w:style>
  <w:style w:type="character" w:styleId="ListLabel2652">
    <w:name w:val="ListLabel 2652"/>
    <w:qFormat/>
    <w:rPr>
      <w:rFonts w:cs="Symbol"/>
    </w:rPr>
  </w:style>
  <w:style w:type="character" w:styleId="ListLabel2653">
    <w:name w:val="ListLabel 2653"/>
    <w:qFormat/>
    <w:rPr>
      <w:rFonts w:cs="Courier New"/>
    </w:rPr>
  </w:style>
  <w:style w:type="character" w:styleId="ListLabel2654">
    <w:name w:val="ListLabel 2654"/>
    <w:qFormat/>
    <w:rPr>
      <w:rFonts w:cs="Wingdings"/>
    </w:rPr>
  </w:style>
  <w:style w:type="character" w:styleId="ListLabel2655">
    <w:name w:val="ListLabel 2655"/>
    <w:qFormat/>
    <w:rPr>
      <w:rFonts w:cs="Symbol"/>
    </w:rPr>
  </w:style>
  <w:style w:type="character" w:styleId="ListLabel2656">
    <w:name w:val="ListLabel 2656"/>
    <w:qFormat/>
    <w:rPr>
      <w:rFonts w:cs="Courier New"/>
    </w:rPr>
  </w:style>
  <w:style w:type="character" w:styleId="ListLabel2657">
    <w:name w:val="ListLabel 2657"/>
    <w:qFormat/>
    <w:rPr>
      <w:rFonts w:cs="Wingdings"/>
    </w:rPr>
  </w:style>
  <w:style w:type="character" w:styleId="ListLabel2658">
    <w:name w:val="ListLabel 2658"/>
    <w:qFormat/>
    <w:rPr>
      <w:rFonts w:cs="Symbol"/>
    </w:rPr>
  </w:style>
  <w:style w:type="character" w:styleId="ListLabel2659">
    <w:name w:val="ListLabel 2659"/>
    <w:qFormat/>
    <w:rPr>
      <w:rFonts w:cs="Courier New"/>
    </w:rPr>
  </w:style>
  <w:style w:type="character" w:styleId="ListLabel2660">
    <w:name w:val="ListLabel 2660"/>
    <w:qFormat/>
    <w:rPr>
      <w:rFonts w:cs="Wingdings"/>
    </w:rPr>
  </w:style>
  <w:style w:type="character" w:styleId="ListLabel2661">
    <w:name w:val="ListLabel 2661"/>
    <w:qFormat/>
    <w:rPr>
      <w:rFonts w:cs="Symbol"/>
    </w:rPr>
  </w:style>
  <w:style w:type="character" w:styleId="ListLabel2662">
    <w:name w:val="ListLabel 2662"/>
    <w:qFormat/>
    <w:rPr>
      <w:rFonts w:cs="Courier New"/>
    </w:rPr>
  </w:style>
  <w:style w:type="character" w:styleId="ListLabel2663">
    <w:name w:val="ListLabel 2663"/>
    <w:qFormat/>
    <w:rPr>
      <w:rFonts w:cs="Wingdings"/>
    </w:rPr>
  </w:style>
  <w:style w:type="character" w:styleId="ListLabel2664">
    <w:name w:val="ListLabel 2664"/>
    <w:qFormat/>
    <w:rPr>
      <w:rFonts w:cs="Symbol"/>
    </w:rPr>
  </w:style>
  <w:style w:type="character" w:styleId="ListLabel2665">
    <w:name w:val="ListLabel 2665"/>
    <w:qFormat/>
    <w:rPr>
      <w:rFonts w:cs="Courier New"/>
    </w:rPr>
  </w:style>
  <w:style w:type="character" w:styleId="ListLabel2666">
    <w:name w:val="ListLabel 2666"/>
    <w:qFormat/>
    <w:rPr>
      <w:rFonts w:cs="Wingdings"/>
    </w:rPr>
  </w:style>
  <w:style w:type="character" w:styleId="ListLabel2667">
    <w:name w:val="ListLabel 2667"/>
    <w:qFormat/>
    <w:rPr>
      <w:rFonts w:cs="Symbol"/>
    </w:rPr>
  </w:style>
  <w:style w:type="character" w:styleId="ListLabel2668">
    <w:name w:val="ListLabel 2668"/>
    <w:qFormat/>
    <w:rPr>
      <w:rFonts w:cs="Courier New"/>
    </w:rPr>
  </w:style>
  <w:style w:type="character" w:styleId="ListLabel2669">
    <w:name w:val="ListLabel 2669"/>
    <w:qFormat/>
    <w:rPr>
      <w:rFonts w:cs="Wingdings"/>
    </w:rPr>
  </w:style>
  <w:style w:type="character" w:styleId="ListLabel2670">
    <w:name w:val="ListLabel 2670"/>
    <w:qFormat/>
    <w:rPr>
      <w:rFonts w:cs="Symbol"/>
    </w:rPr>
  </w:style>
  <w:style w:type="character" w:styleId="ListLabel2671">
    <w:name w:val="ListLabel 2671"/>
    <w:qFormat/>
    <w:rPr>
      <w:rFonts w:cs="Courier New"/>
    </w:rPr>
  </w:style>
  <w:style w:type="character" w:styleId="ListLabel2672">
    <w:name w:val="ListLabel 2672"/>
    <w:qFormat/>
    <w:rPr>
      <w:rFonts w:cs="Wingdings"/>
    </w:rPr>
  </w:style>
  <w:style w:type="character" w:styleId="ListLabel2673">
    <w:name w:val="ListLabel 2673"/>
    <w:qFormat/>
    <w:rPr>
      <w:rFonts w:cs="Symbol"/>
    </w:rPr>
  </w:style>
  <w:style w:type="character" w:styleId="ListLabel2674">
    <w:name w:val="ListLabel 2674"/>
    <w:qFormat/>
    <w:rPr>
      <w:rFonts w:cs="Courier New"/>
    </w:rPr>
  </w:style>
  <w:style w:type="character" w:styleId="ListLabel2675">
    <w:name w:val="ListLabel 2675"/>
    <w:qFormat/>
    <w:rPr>
      <w:rFonts w:cs="Wingdings"/>
    </w:rPr>
  </w:style>
  <w:style w:type="character" w:styleId="ListLabel2676">
    <w:name w:val="ListLabel 2676"/>
    <w:qFormat/>
    <w:rPr>
      <w:rFonts w:eastAsia="Times New Roman" w:cs="Times New Roman"/>
      <w:b/>
      <w:color w:val="auto"/>
      <w:sz w:val="22"/>
      <w:szCs w:val="22"/>
    </w:rPr>
  </w:style>
  <w:style w:type="character" w:styleId="ListLabel2677">
    <w:name w:val="ListLabel 2677"/>
    <w:qFormat/>
    <w:rPr>
      <w:rFonts w:cs="Courier New"/>
    </w:rPr>
  </w:style>
  <w:style w:type="character" w:styleId="ListLabel2678">
    <w:name w:val="ListLabel 2678"/>
    <w:qFormat/>
    <w:rPr>
      <w:rFonts w:cs="Wingdings"/>
    </w:rPr>
  </w:style>
  <w:style w:type="character" w:styleId="ListLabel2679">
    <w:name w:val="ListLabel 2679"/>
    <w:qFormat/>
    <w:rPr>
      <w:rFonts w:cs="Symbol"/>
    </w:rPr>
  </w:style>
  <w:style w:type="character" w:styleId="ListLabel2680">
    <w:name w:val="ListLabel 2680"/>
    <w:qFormat/>
    <w:rPr>
      <w:rFonts w:cs="Courier New"/>
    </w:rPr>
  </w:style>
  <w:style w:type="character" w:styleId="ListLabel2681">
    <w:name w:val="ListLabel 2681"/>
    <w:qFormat/>
    <w:rPr>
      <w:rFonts w:cs="Wingdings"/>
    </w:rPr>
  </w:style>
  <w:style w:type="character" w:styleId="ListLabel2682">
    <w:name w:val="ListLabel 2682"/>
    <w:qFormat/>
    <w:rPr>
      <w:rFonts w:cs="Symbol"/>
    </w:rPr>
  </w:style>
  <w:style w:type="character" w:styleId="ListLabel2683">
    <w:name w:val="ListLabel 2683"/>
    <w:qFormat/>
    <w:rPr>
      <w:rFonts w:cs="Courier New"/>
    </w:rPr>
  </w:style>
  <w:style w:type="character" w:styleId="ListLabel2684">
    <w:name w:val="ListLabel 2684"/>
    <w:qFormat/>
    <w:rPr>
      <w:rFonts w:cs="Wingdings"/>
    </w:rPr>
  </w:style>
  <w:style w:type="character" w:styleId="ListLabel2685">
    <w:name w:val="ListLabel 2685"/>
    <w:qFormat/>
    <w:rPr>
      <w:rFonts w:cs="Symbol"/>
    </w:rPr>
  </w:style>
  <w:style w:type="character" w:styleId="ListLabel2686">
    <w:name w:val="ListLabel 2686"/>
    <w:qFormat/>
    <w:rPr>
      <w:rFonts w:cs="Courier New"/>
    </w:rPr>
  </w:style>
  <w:style w:type="character" w:styleId="ListLabel2687">
    <w:name w:val="ListLabel 2687"/>
    <w:qFormat/>
    <w:rPr>
      <w:rFonts w:cs="Wingdings"/>
    </w:rPr>
  </w:style>
  <w:style w:type="character" w:styleId="ListLabel2688">
    <w:name w:val="ListLabel 2688"/>
    <w:qFormat/>
    <w:rPr>
      <w:rFonts w:cs="Symbol"/>
    </w:rPr>
  </w:style>
  <w:style w:type="character" w:styleId="ListLabel2689">
    <w:name w:val="ListLabel 2689"/>
    <w:qFormat/>
    <w:rPr>
      <w:rFonts w:cs="Courier New"/>
    </w:rPr>
  </w:style>
  <w:style w:type="character" w:styleId="ListLabel2690">
    <w:name w:val="ListLabel 2690"/>
    <w:qFormat/>
    <w:rPr>
      <w:rFonts w:cs="Wingdings"/>
    </w:rPr>
  </w:style>
  <w:style w:type="character" w:styleId="ListLabel2691">
    <w:name w:val="ListLabel 2691"/>
    <w:qFormat/>
    <w:rPr>
      <w:rFonts w:cs="Symbol"/>
    </w:rPr>
  </w:style>
  <w:style w:type="character" w:styleId="ListLabel2692">
    <w:name w:val="ListLabel 2692"/>
    <w:qFormat/>
    <w:rPr>
      <w:rFonts w:cs="Courier New"/>
    </w:rPr>
  </w:style>
  <w:style w:type="character" w:styleId="ListLabel2693">
    <w:name w:val="ListLabel 2693"/>
    <w:qFormat/>
    <w:rPr>
      <w:rFonts w:cs="Wingdings"/>
    </w:rPr>
  </w:style>
  <w:style w:type="character" w:styleId="ListLabel2694">
    <w:name w:val="ListLabel 2694"/>
    <w:qFormat/>
    <w:rPr>
      <w:b/>
    </w:rPr>
  </w:style>
  <w:style w:type="character" w:styleId="ListLabel2695">
    <w:name w:val="ListLabel 2695"/>
    <w:qFormat/>
    <w:rPr>
      <w:rFonts w:cs="Symbol"/>
    </w:rPr>
  </w:style>
  <w:style w:type="character" w:styleId="ListLabel2696">
    <w:name w:val="ListLabel 2696"/>
    <w:qFormat/>
    <w:rPr>
      <w:rFonts w:cs="Courier New"/>
    </w:rPr>
  </w:style>
  <w:style w:type="character" w:styleId="ListLabel2697">
    <w:name w:val="ListLabel 2697"/>
    <w:qFormat/>
    <w:rPr>
      <w:rFonts w:cs="Wingdings"/>
    </w:rPr>
  </w:style>
  <w:style w:type="character" w:styleId="ListLabel2698">
    <w:name w:val="ListLabel 2698"/>
    <w:qFormat/>
    <w:rPr>
      <w:rFonts w:cs="Symbol"/>
    </w:rPr>
  </w:style>
  <w:style w:type="character" w:styleId="ListLabel2699">
    <w:name w:val="ListLabel 2699"/>
    <w:qFormat/>
    <w:rPr>
      <w:rFonts w:cs="Courier New"/>
    </w:rPr>
  </w:style>
  <w:style w:type="character" w:styleId="ListLabel2700">
    <w:name w:val="ListLabel 2700"/>
    <w:qFormat/>
    <w:rPr>
      <w:rFonts w:cs="Wingdings"/>
    </w:rPr>
  </w:style>
  <w:style w:type="character" w:styleId="ListLabel2701">
    <w:name w:val="ListLabel 2701"/>
    <w:qFormat/>
    <w:rPr>
      <w:rFonts w:cs="Symbol"/>
    </w:rPr>
  </w:style>
  <w:style w:type="character" w:styleId="ListLabel2702">
    <w:name w:val="ListLabel 2702"/>
    <w:qFormat/>
    <w:rPr>
      <w:rFonts w:cs="Courier New"/>
    </w:rPr>
  </w:style>
  <w:style w:type="character" w:styleId="ListLabel2703">
    <w:name w:val="ListLabel 2703"/>
    <w:qFormat/>
    <w:rPr>
      <w:rFonts w:cs="Wingdings"/>
    </w:rPr>
  </w:style>
  <w:style w:type="character" w:styleId="ListLabel2704">
    <w:name w:val="ListLabel 2704"/>
    <w:qFormat/>
    <w:rPr>
      <w:rFonts w:cs="Symbol"/>
    </w:rPr>
  </w:style>
  <w:style w:type="character" w:styleId="ListLabel2705">
    <w:name w:val="ListLabel 2705"/>
    <w:qFormat/>
    <w:rPr>
      <w:rFonts w:cs="Courier New"/>
    </w:rPr>
  </w:style>
  <w:style w:type="character" w:styleId="ListLabel2706">
    <w:name w:val="ListLabel 2706"/>
    <w:qFormat/>
    <w:rPr>
      <w:rFonts w:cs="Wingdings"/>
    </w:rPr>
  </w:style>
  <w:style w:type="character" w:styleId="ListLabel2707">
    <w:name w:val="ListLabel 2707"/>
    <w:qFormat/>
    <w:rPr>
      <w:rFonts w:cs="Symbol"/>
    </w:rPr>
  </w:style>
  <w:style w:type="character" w:styleId="ListLabel2708">
    <w:name w:val="ListLabel 2708"/>
    <w:qFormat/>
    <w:rPr>
      <w:rFonts w:cs="Courier New"/>
    </w:rPr>
  </w:style>
  <w:style w:type="character" w:styleId="ListLabel2709">
    <w:name w:val="ListLabel 2709"/>
    <w:qFormat/>
    <w:rPr>
      <w:rFonts w:cs="Wingdings"/>
    </w:rPr>
  </w:style>
  <w:style w:type="character" w:styleId="ListLabel2710">
    <w:name w:val="ListLabel 2710"/>
    <w:qFormat/>
    <w:rPr>
      <w:rFonts w:cs="Symbol"/>
    </w:rPr>
  </w:style>
  <w:style w:type="character" w:styleId="ListLabel2711">
    <w:name w:val="ListLabel 2711"/>
    <w:qFormat/>
    <w:rPr>
      <w:rFonts w:cs="Courier New"/>
    </w:rPr>
  </w:style>
  <w:style w:type="character" w:styleId="ListLabel2712">
    <w:name w:val="ListLabel 2712"/>
    <w:qFormat/>
    <w:rPr>
      <w:rFonts w:cs="Wingdings"/>
    </w:rPr>
  </w:style>
  <w:style w:type="character" w:styleId="ListLabel2713">
    <w:name w:val="ListLabel 2713"/>
    <w:qFormat/>
    <w:rPr>
      <w:rFonts w:ascii="Symbol" w:hAnsi="Symbol" w:cs="Symbol"/>
      <w:b/>
    </w:rPr>
  </w:style>
  <w:style w:type="character" w:styleId="ListLabel2714">
    <w:name w:val="ListLabel 2714"/>
    <w:qFormat/>
    <w:rPr>
      <w:rFonts w:cs="Courier New"/>
    </w:rPr>
  </w:style>
  <w:style w:type="character" w:styleId="ListLabel2715">
    <w:name w:val="ListLabel 2715"/>
    <w:qFormat/>
    <w:rPr>
      <w:rFonts w:cs="Wingdings"/>
    </w:rPr>
  </w:style>
  <w:style w:type="character" w:styleId="ListLabel2716">
    <w:name w:val="ListLabel 2716"/>
    <w:qFormat/>
    <w:rPr>
      <w:rFonts w:cs="Symbol"/>
    </w:rPr>
  </w:style>
  <w:style w:type="character" w:styleId="ListLabel2717">
    <w:name w:val="ListLabel 2717"/>
    <w:qFormat/>
    <w:rPr>
      <w:rFonts w:cs="Courier New"/>
    </w:rPr>
  </w:style>
  <w:style w:type="character" w:styleId="ListLabel2718">
    <w:name w:val="ListLabel 2718"/>
    <w:qFormat/>
    <w:rPr>
      <w:rFonts w:cs="Wingdings"/>
    </w:rPr>
  </w:style>
  <w:style w:type="character" w:styleId="ListLabel2719">
    <w:name w:val="ListLabel 2719"/>
    <w:qFormat/>
    <w:rPr>
      <w:rFonts w:cs="Symbol"/>
    </w:rPr>
  </w:style>
  <w:style w:type="character" w:styleId="ListLabel2720">
    <w:name w:val="ListLabel 2720"/>
    <w:qFormat/>
    <w:rPr>
      <w:rFonts w:cs="Courier New"/>
    </w:rPr>
  </w:style>
  <w:style w:type="character" w:styleId="ListLabel2721">
    <w:name w:val="ListLabel 2721"/>
    <w:qFormat/>
    <w:rPr>
      <w:rFonts w:cs="Wingdings"/>
    </w:rPr>
  </w:style>
  <w:style w:type="character" w:styleId="ListLabel2722">
    <w:name w:val="ListLabel 2722"/>
    <w:qFormat/>
    <w:rPr>
      <w:rFonts w:ascii="Symbol" w:hAnsi="Symbol" w:cs="Symbol"/>
    </w:rPr>
  </w:style>
  <w:style w:type="character" w:styleId="ListLabel2723">
    <w:name w:val="ListLabel 2723"/>
    <w:qFormat/>
    <w:rPr>
      <w:rFonts w:cs="Courier New"/>
    </w:rPr>
  </w:style>
  <w:style w:type="character" w:styleId="ListLabel2724">
    <w:name w:val="ListLabel 2724"/>
    <w:qFormat/>
    <w:rPr>
      <w:rFonts w:cs="Wingdings"/>
    </w:rPr>
  </w:style>
  <w:style w:type="character" w:styleId="ListLabel2725">
    <w:name w:val="ListLabel 2725"/>
    <w:qFormat/>
    <w:rPr>
      <w:rFonts w:cs="Symbol"/>
    </w:rPr>
  </w:style>
  <w:style w:type="character" w:styleId="ListLabel2726">
    <w:name w:val="ListLabel 2726"/>
    <w:qFormat/>
    <w:rPr>
      <w:rFonts w:cs="Courier New"/>
    </w:rPr>
  </w:style>
  <w:style w:type="character" w:styleId="ListLabel2727">
    <w:name w:val="ListLabel 2727"/>
    <w:qFormat/>
    <w:rPr>
      <w:rFonts w:cs="Wingdings"/>
    </w:rPr>
  </w:style>
  <w:style w:type="character" w:styleId="ListLabel2728">
    <w:name w:val="ListLabel 2728"/>
    <w:qFormat/>
    <w:rPr>
      <w:rFonts w:cs="Symbol"/>
    </w:rPr>
  </w:style>
  <w:style w:type="character" w:styleId="ListLabel2729">
    <w:name w:val="ListLabel 2729"/>
    <w:qFormat/>
    <w:rPr>
      <w:rFonts w:cs="Courier New"/>
    </w:rPr>
  </w:style>
  <w:style w:type="character" w:styleId="ListLabel2730">
    <w:name w:val="ListLabel 2730"/>
    <w:qFormat/>
    <w:rPr>
      <w:rFonts w:cs="Wingdings"/>
    </w:rPr>
  </w:style>
  <w:style w:type="character" w:styleId="ListLabel2731">
    <w:name w:val="ListLabel 2731"/>
    <w:qFormat/>
    <w:rPr>
      <w:rFonts w:cs="Symbol"/>
    </w:rPr>
  </w:style>
  <w:style w:type="character" w:styleId="ListLabel2732">
    <w:name w:val="ListLabel 2732"/>
    <w:qFormat/>
    <w:rPr>
      <w:rFonts w:cs="Courier New"/>
    </w:rPr>
  </w:style>
  <w:style w:type="character" w:styleId="ListLabel2733">
    <w:name w:val="ListLabel 2733"/>
    <w:qFormat/>
    <w:rPr>
      <w:rFonts w:cs="Wingdings"/>
    </w:rPr>
  </w:style>
  <w:style w:type="character" w:styleId="ListLabel2734">
    <w:name w:val="ListLabel 2734"/>
    <w:qFormat/>
    <w:rPr>
      <w:rFonts w:cs="Symbol"/>
    </w:rPr>
  </w:style>
  <w:style w:type="character" w:styleId="ListLabel2735">
    <w:name w:val="ListLabel 2735"/>
    <w:qFormat/>
    <w:rPr>
      <w:rFonts w:cs="Courier New"/>
    </w:rPr>
  </w:style>
  <w:style w:type="character" w:styleId="ListLabel2736">
    <w:name w:val="ListLabel 2736"/>
    <w:qFormat/>
    <w:rPr>
      <w:rFonts w:cs="Wingdings"/>
    </w:rPr>
  </w:style>
  <w:style w:type="character" w:styleId="ListLabel2737">
    <w:name w:val="ListLabel 2737"/>
    <w:qFormat/>
    <w:rPr>
      <w:rFonts w:cs="Symbol"/>
    </w:rPr>
  </w:style>
  <w:style w:type="character" w:styleId="ListLabel2738">
    <w:name w:val="ListLabel 2738"/>
    <w:qFormat/>
    <w:rPr>
      <w:rFonts w:cs="Courier New"/>
    </w:rPr>
  </w:style>
  <w:style w:type="character" w:styleId="ListLabel2739">
    <w:name w:val="ListLabel 2739"/>
    <w:qFormat/>
    <w:rPr>
      <w:rFonts w:cs="Wingdings"/>
    </w:rPr>
  </w:style>
  <w:style w:type="character" w:styleId="ListLabel2740">
    <w:name w:val="ListLabel 2740"/>
    <w:qFormat/>
    <w:rPr>
      <w:b/>
    </w:rPr>
  </w:style>
  <w:style w:type="character" w:styleId="ListLabel2741">
    <w:name w:val="ListLabel 2741"/>
    <w:qFormat/>
    <w:rPr>
      <w:rFonts w:cs="Symbol"/>
    </w:rPr>
  </w:style>
  <w:style w:type="character" w:styleId="ListLabel2742">
    <w:name w:val="ListLabel 2742"/>
    <w:qFormat/>
    <w:rPr>
      <w:rFonts w:cs="Courier New"/>
    </w:rPr>
  </w:style>
  <w:style w:type="character" w:styleId="ListLabel2743">
    <w:name w:val="ListLabel 2743"/>
    <w:qFormat/>
    <w:rPr>
      <w:rFonts w:cs="Wingdings"/>
    </w:rPr>
  </w:style>
  <w:style w:type="character" w:styleId="ListLabel2744">
    <w:name w:val="ListLabel 2744"/>
    <w:qFormat/>
    <w:rPr>
      <w:rFonts w:cs="Symbol"/>
    </w:rPr>
  </w:style>
  <w:style w:type="character" w:styleId="ListLabel2745">
    <w:name w:val="ListLabel 2745"/>
    <w:qFormat/>
    <w:rPr>
      <w:rFonts w:cs="Courier New"/>
    </w:rPr>
  </w:style>
  <w:style w:type="character" w:styleId="ListLabel2746">
    <w:name w:val="ListLabel 2746"/>
    <w:qFormat/>
    <w:rPr>
      <w:rFonts w:cs="Wingdings"/>
    </w:rPr>
  </w:style>
  <w:style w:type="character" w:styleId="ListLabel2747">
    <w:name w:val="ListLabel 2747"/>
    <w:qFormat/>
    <w:rPr>
      <w:rFonts w:cs="Symbol"/>
    </w:rPr>
  </w:style>
  <w:style w:type="character" w:styleId="ListLabel2748">
    <w:name w:val="ListLabel 2748"/>
    <w:qFormat/>
    <w:rPr>
      <w:rFonts w:cs="Courier New"/>
    </w:rPr>
  </w:style>
  <w:style w:type="character" w:styleId="ListLabel2749">
    <w:name w:val="ListLabel 2749"/>
    <w:qFormat/>
    <w:rPr>
      <w:rFonts w:cs="Wingdings"/>
    </w:rPr>
  </w:style>
  <w:style w:type="character" w:styleId="ListLabel2750">
    <w:name w:val="ListLabel 2750"/>
    <w:qFormat/>
    <w:rPr>
      <w:rFonts w:cs="Symbol"/>
    </w:rPr>
  </w:style>
  <w:style w:type="character" w:styleId="ListLabel2751">
    <w:name w:val="ListLabel 2751"/>
    <w:qFormat/>
    <w:rPr>
      <w:rFonts w:cs="Courier New"/>
    </w:rPr>
  </w:style>
  <w:style w:type="character" w:styleId="ListLabel2752">
    <w:name w:val="ListLabel 2752"/>
    <w:qFormat/>
    <w:rPr>
      <w:rFonts w:cs="Wingdings"/>
    </w:rPr>
  </w:style>
  <w:style w:type="character" w:styleId="ListLabel2753">
    <w:name w:val="ListLabel 2753"/>
    <w:qFormat/>
    <w:rPr>
      <w:rFonts w:cs="Symbol"/>
    </w:rPr>
  </w:style>
  <w:style w:type="character" w:styleId="ListLabel2754">
    <w:name w:val="ListLabel 2754"/>
    <w:qFormat/>
    <w:rPr>
      <w:rFonts w:cs="Courier New"/>
    </w:rPr>
  </w:style>
  <w:style w:type="character" w:styleId="ListLabel2755">
    <w:name w:val="ListLabel 2755"/>
    <w:qFormat/>
    <w:rPr>
      <w:rFonts w:cs="Wingdings"/>
    </w:rPr>
  </w:style>
  <w:style w:type="character" w:styleId="ListLabel2756">
    <w:name w:val="ListLabel 2756"/>
    <w:qFormat/>
    <w:rPr>
      <w:rFonts w:cs="Symbol"/>
    </w:rPr>
  </w:style>
  <w:style w:type="character" w:styleId="ListLabel2757">
    <w:name w:val="ListLabel 2757"/>
    <w:qFormat/>
    <w:rPr>
      <w:rFonts w:cs="Courier New"/>
    </w:rPr>
  </w:style>
  <w:style w:type="character" w:styleId="ListLabel2758">
    <w:name w:val="ListLabel 2758"/>
    <w:qFormat/>
    <w:rPr>
      <w:rFonts w:cs="Wingdings"/>
    </w:rPr>
  </w:style>
  <w:style w:type="character" w:styleId="ListLabel2759">
    <w:name w:val="ListLabel 2759"/>
    <w:qFormat/>
    <w:rPr>
      <w:color w:val="auto"/>
      <w:u w:val="none"/>
    </w:rPr>
  </w:style>
  <w:style w:type="character" w:styleId="ListLabel2760">
    <w:name w:val="ListLabel 2760"/>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2761">
    <w:name w:val="ListLabel 2761"/>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2762">
    <w:name w:val="ListLabel 2762"/>
    <w:qFormat/>
    <w:rPr>
      <w:rFonts w:cs="Symbol"/>
    </w:rPr>
  </w:style>
  <w:style w:type="character" w:styleId="ListLabel2763">
    <w:name w:val="ListLabel 2763"/>
    <w:qFormat/>
    <w:rPr>
      <w:rFonts w:cs="Courier New"/>
    </w:rPr>
  </w:style>
  <w:style w:type="character" w:styleId="ListLabel2764">
    <w:name w:val="ListLabel 2764"/>
    <w:qFormat/>
    <w:rPr>
      <w:rFonts w:cs="Wingdings"/>
    </w:rPr>
  </w:style>
  <w:style w:type="character" w:styleId="ListLabel2765">
    <w:name w:val="ListLabel 2765"/>
    <w:qFormat/>
    <w:rPr>
      <w:rFonts w:cs="Symbol"/>
    </w:rPr>
  </w:style>
  <w:style w:type="character" w:styleId="ListLabel2766">
    <w:name w:val="ListLabel 2766"/>
    <w:qFormat/>
    <w:rPr>
      <w:rFonts w:cs="Courier New"/>
    </w:rPr>
  </w:style>
  <w:style w:type="character" w:styleId="ListLabel2767">
    <w:name w:val="ListLabel 2767"/>
    <w:qFormat/>
    <w:rPr>
      <w:rFonts w:cs="Wingdings"/>
    </w:rPr>
  </w:style>
  <w:style w:type="character" w:styleId="ListLabel2768">
    <w:name w:val="ListLabel 2768"/>
    <w:qFormat/>
    <w:rPr>
      <w:rFonts w:cs="Symbol"/>
    </w:rPr>
  </w:style>
  <w:style w:type="character" w:styleId="ListLabel2769">
    <w:name w:val="ListLabel 2769"/>
    <w:qFormat/>
    <w:rPr>
      <w:rFonts w:cs="Courier New"/>
    </w:rPr>
  </w:style>
  <w:style w:type="character" w:styleId="ListLabel2770">
    <w:name w:val="ListLabel 2770"/>
    <w:qFormat/>
    <w:rPr>
      <w:rFonts w:cs="Wingdings"/>
    </w:rPr>
  </w:style>
  <w:style w:type="character" w:styleId="ListLabel2771">
    <w:name w:val="ListLabel 2771"/>
    <w:qFormat/>
    <w:rPr>
      <w:rFonts w:cs="Symbol"/>
    </w:rPr>
  </w:style>
  <w:style w:type="character" w:styleId="ListLabel2772">
    <w:name w:val="ListLabel 2772"/>
    <w:qFormat/>
    <w:rPr>
      <w:rFonts w:cs="Courier New"/>
    </w:rPr>
  </w:style>
  <w:style w:type="character" w:styleId="ListLabel2773">
    <w:name w:val="ListLabel 2773"/>
    <w:qFormat/>
    <w:rPr>
      <w:rFonts w:cs="Wingdings"/>
    </w:rPr>
  </w:style>
  <w:style w:type="character" w:styleId="ListLabel2774">
    <w:name w:val="ListLabel 2774"/>
    <w:qFormat/>
    <w:rPr>
      <w:rFonts w:cs="Symbol"/>
    </w:rPr>
  </w:style>
  <w:style w:type="character" w:styleId="ListLabel2775">
    <w:name w:val="ListLabel 2775"/>
    <w:qFormat/>
    <w:rPr>
      <w:rFonts w:cs="Courier New"/>
    </w:rPr>
  </w:style>
  <w:style w:type="character" w:styleId="ListLabel2776">
    <w:name w:val="ListLabel 2776"/>
    <w:qFormat/>
    <w:rPr>
      <w:rFonts w:cs="Wingdings"/>
    </w:rPr>
  </w:style>
  <w:style w:type="character" w:styleId="ListLabel2777">
    <w:name w:val="ListLabel 2777"/>
    <w:qFormat/>
    <w:rPr>
      <w:rFonts w:cs="Symbol"/>
    </w:rPr>
  </w:style>
  <w:style w:type="character" w:styleId="ListLabel2778">
    <w:name w:val="ListLabel 2778"/>
    <w:qFormat/>
    <w:rPr>
      <w:rFonts w:cs="Courier New"/>
    </w:rPr>
  </w:style>
  <w:style w:type="character" w:styleId="ListLabel2779">
    <w:name w:val="ListLabel 2779"/>
    <w:qFormat/>
    <w:rPr>
      <w:rFonts w:cs="Wingdings"/>
    </w:rPr>
  </w:style>
  <w:style w:type="character" w:styleId="ListLabel2780">
    <w:name w:val="ListLabel 2780"/>
    <w:qFormat/>
    <w:rPr>
      <w:rFonts w:cs="Symbol"/>
    </w:rPr>
  </w:style>
  <w:style w:type="character" w:styleId="ListLabel2781">
    <w:name w:val="ListLabel 2781"/>
    <w:qFormat/>
    <w:rPr>
      <w:rFonts w:cs="Courier New"/>
    </w:rPr>
  </w:style>
  <w:style w:type="character" w:styleId="ListLabel2782">
    <w:name w:val="ListLabel 2782"/>
    <w:qFormat/>
    <w:rPr>
      <w:rFonts w:cs="Wingdings"/>
    </w:rPr>
  </w:style>
  <w:style w:type="character" w:styleId="ListLabel2783">
    <w:name w:val="ListLabel 2783"/>
    <w:qFormat/>
    <w:rPr>
      <w:rFonts w:cs="Symbol"/>
    </w:rPr>
  </w:style>
  <w:style w:type="character" w:styleId="ListLabel2784">
    <w:name w:val="ListLabel 2784"/>
    <w:qFormat/>
    <w:rPr>
      <w:rFonts w:cs="Courier New"/>
    </w:rPr>
  </w:style>
  <w:style w:type="character" w:styleId="ListLabel2785">
    <w:name w:val="ListLabel 2785"/>
    <w:qFormat/>
    <w:rPr>
      <w:rFonts w:cs="Wingdings"/>
    </w:rPr>
  </w:style>
  <w:style w:type="character" w:styleId="ListLabel2786">
    <w:name w:val="ListLabel 2786"/>
    <w:qFormat/>
    <w:rPr>
      <w:rFonts w:cs="Symbol"/>
    </w:rPr>
  </w:style>
  <w:style w:type="character" w:styleId="ListLabel2787">
    <w:name w:val="ListLabel 2787"/>
    <w:qFormat/>
    <w:rPr>
      <w:rFonts w:cs="Courier New"/>
    </w:rPr>
  </w:style>
  <w:style w:type="character" w:styleId="ListLabel2788">
    <w:name w:val="ListLabel 2788"/>
    <w:qFormat/>
    <w:rPr>
      <w:rFonts w:cs="Wingdings"/>
    </w:rPr>
  </w:style>
  <w:style w:type="character" w:styleId="ListLabel2789">
    <w:name w:val="ListLabel 2789"/>
    <w:qFormat/>
    <w:rPr>
      <w:rFonts w:cs="Symbol"/>
    </w:rPr>
  </w:style>
  <w:style w:type="character" w:styleId="ListLabel2790">
    <w:name w:val="ListLabel 2790"/>
    <w:qFormat/>
    <w:rPr>
      <w:b/>
      <w:color w:val="auto"/>
      <w:sz w:val="22"/>
      <w:szCs w:val="22"/>
    </w:rPr>
  </w:style>
  <w:style w:type="character" w:styleId="ListLabel2791">
    <w:name w:val="ListLabel 2791"/>
    <w:qFormat/>
    <w:rPr>
      <w:rFonts w:cs="Wingdings"/>
    </w:rPr>
  </w:style>
  <w:style w:type="character" w:styleId="ListLabel2792">
    <w:name w:val="ListLabel 2792"/>
    <w:qFormat/>
    <w:rPr>
      <w:rFonts w:cs="Symbol"/>
    </w:rPr>
  </w:style>
  <w:style w:type="character" w:styleId="ListLabel2793">
    <w:name w:val="ListLabel 2793"/>
    <w:qFormat/>
    <w:rPr>
      <w:rFonts w:cs="Courier New"/>
    </w:rPr>
  </w:style>
  <w:style w:type="character" w:styleId="ListLabel2794">
    <w:name w:val="ListLabel 2794"/>
    <w:qFormat/>
    <w:rPr>
      <w:rFonts w:cs="Wingdings"/>
    </w:rPr>
  </w:style>
  <w:style w:type="character" w:styleId="ListLabel2795">
    <w:name w:val="ListLabel 2795"/>
    <w:qFormat/>
    <w:rPr>
      <w:rFonts w:cs="Symbol"/>
    </w:rPr>
  </w:style>
  <w:style w:type="character" w:styleId="ListLabel2796">
    <w:name w:val="ListLabel 2796"/>
    <w:qFormat/>
    <w:rPr>
      <w:rFonts w:cs="Courier New"/>
    </w:rPr>
  </w:style>
  <w:style w:type="character" w:styleId="ListLabel2797">
    <w:name w:val="ListLabel 2797"/>
    <w:qFormat/>
    <w:rPr>
      <w:rFonts w:cs="Wingdings"/>
    </w:rPr>
  </w:style>
  <w:style w:type="character" w:styleId="ListLabel2798">
    <w:name w:val="ListLabel 2798"/>
    <w:qFormat/>
    <w:rPr>
      <w:rFonts w:cs="Symbol"/>
    </w:rPr>
  </w:style>
  <w:style w:type="character" w:styleId="ListLabel2799">
    <w:name w:val="ListLabel 2799"/>
    <w:qFormat/>
    <w:rPr>
      <w:rFonts w:cs="Courier New"/>
    </w:rPr>
  </w:style>
  <w:style w:type="character" w:styleId="ListLabel2800">
    <w:name w:val="ListLabel 2800"/>
    <w:qFormat/>
    <w:rPr>
      <w:rFonts w:cs="Wingdings"/>
    </w:rPr>
  </w:style>
  <w:style w:type="character" w:styleId="ListLabel2801">
    <w:name w:val="ListLabel 2801"/>
    <w:qFormat/>
    <w:rPr>
      <w:rFonts w:cs="Symbol"/>
    </w:rPr>
  </w:style>
  <w:style w:type="character" w:styleId="ListLabel2802">
    <w:name w:val="ListLabel 2802"/>
    <w:qFormat/>
    <w:rPr>
      <w:rFonts w:cs="Courier New"/>
    </w:rPr>
  </w:style>
  <w:style w:type="character" w:styleId="ListLabel2803">
    <w:name w:val="ListLabel 2803"/>
    <w:qFormat/>
    <w:rPr>
      <w:rFonts w:cs="Wingdings"/>
    </w:rPr>
  </w:style>
  <w:style w:type="character" w:styleId="ListLabel2804">
    <w:name w:val="ListLabel 2804"/>
    <w:qFormat/>
    <w:rPr>
      <w:rFonts w:cs="Symbol"/>
    </w:rPr>
  </w:style>
  <w:style w:type="character" w:styleId="ListLabel2805">
    <w:name w:val="ListLabel 2805"/>
    <w:qFormat/>
    <w:rPr>
      <w:rFonts w:cs="Courier New"/>
    </w:rPr>
  </w:style>
  <w:style w:type="character" w:styleId="ListLabel2806">
    <w:name w:val="ListLabel 2806"/>
    <w:qFormat/>
    <w:rPr>
      <w:rFonts w:cs="Wingdings"/>
    </w:rPr>
  </w:style>
  <w:style w:type="character" w:styleId="ListLabel2807">
    <w:name w:val="ListLabel 2807"/>
    <w:qFormat/>
    <w:rPr>
      <w:rFonts w:eastAsia="Times New Roman" w:cs="Times New Roman"/>
      <w:b/>
      <w:color w:val="auto"/>
      <w:sz w:val="22"/>
      <w:szCs w:val="22"/>
    </w:rPr>
  </w:style>
  <w:style w:type="character" w:styleId="ListLabel2808">
    <w:name w:val="ListLabel 2808"/>
    <w:qFormat/>
    <w:rPr>
      <w:rFonts w:cs="Courier New"/>
    </w:rPr>
  </w:style>
  <w:style w:type="character" w:styleId="ListLabel2809">
    <w:name w:val="ListLabel 2809"/>
    <w:qFormat/>
    <w:rPr>
      <w:rFonts w:cs="Wingdings"/>
    </w:rPr>
  </w:style>
  <w:style w:type="character" w:styleId="ListLabel2810">
    <w:name w:val="ListLabel 2810"/>
    <w:qFormat/>
    <w:rPr>
      <w:rFonts w:cs="Symbol"/>
    </w:rPr>
  </w:style>
  <w:style w:type="character" w:styleId="ListLabel2811">
    <w:name w:val="ListLabel 2811"/>
    <w:qFormat/>
    <w:rPr>
      <w:rFonts w:cs="Courier New"/>
    </w:rPr>
  </w:style>
  <w:style w:type="character" w:styleId="ListLabel2812">
    <w:name w:val="ListLabel 2812"/>
    <w:qFormat/>
    <w:rPr>
      <w:rFonts w:cs="Wingdings"/>
    </w:rPr>
  </w:style>
  <w:style w:type="character" w:styleId="ListLabel2813">
    <w:name w:val="ListLabel 2813"/>
    <w:qFormat/>
    <w:rPr>
      <w:rFonts w:cs="Symbol"/>
    </w:rPr>
  </w:style>
  <w:style w:type="character" w:styleId="ListLabel2814">
    <w:name w:val="ListLabel 2814"/>
    <w:qFormat/>
    <w:rPr>
      <w:rFonts w:cs="Courier New"/>
    </w:rPr>
  </w:style>
  <w:style w:type="character" w:styleId="ListLabel2815">
    <w:name w:val="ListLabel 2815"/>
    <w:qFormat/>
    <w:rPr>
      <w:rFonts w:cs="Wingdings"/>
    </w:rPr>
  </w:style>
  <w:style w:type="character" w:styleId="ListLabel2816">
    <w:name w:val="ListLabel 2816"/>
    <w:qFormat/>
    <w:rPr>
      <w:rFonts w:eastAsia="Times New Roman" w:cs="Times New Roman"/>
      <w:b/>
      <w:color w:val="auto"/>
      <w:sz w:val="22"/>
      <w:szCs w:val="22"/>
    </w:rPr>
  </w:style>
  <w:style w:type="character" w:styleId="ListLabel2817">
    <w:name w:val="ListLabel 2817"/>
    <w:qFormat/>
    <w:rPr>
      <w:rFonts w:cs="Courier New"/>
    </w:rPr>
  </w:style>
  <w:style w:type="character" w:styleId="ListLabel2818">
    <w:name w:val="ListLabel 2818"/>
    <w:qFormat/>
    <w:rPr>
      <w:rFonts w:cs="Wingdings"/>
    </w:rPr>
  </w:style>
  <w:style w:type="character" w:styleId="ListLabel2819">
    <w:name w:val="ListLabel 2819"/>
    <w:qFormat/>
    <w:rPr>
      <w:rFonts w:cs="Symbol"/>
    </w:rPr>
  </w:style>
  <w:style w:type="character" w:styleId="ListLabel2820">
    <w:name w:val="ListLabel 2820"/>
    <w:qFormat/>
    <w:rPr>
      <w:rFonts w:cs="Courier New"/>
    </w:rPr>
  </w:style>
  <w:style w:type="character" w:styleId="ListLabel2821">
    <w:name w:val="ListLabel 2821"/>
    <w:qFormat/>
    <w:rPr>
      <w:rFonts w:cs="Wingdings"/>
    </w:rPr>
  </w:style>
  <w:style w:type="character" w:styleId="ListLabel2822">
    <w:name w:val="ListLabel 2822"/>
    <w:qFormat/>
    <w:rPr>
      <w:rFonts w:cs="Symbol"/>
    </w:rPr>
  </w:style>
  <w:style w:type="character" w:styleId="ListLabel2823">
    <w:name w:val="ListLabel 2823"/>
    <w:qFormat/>
    <w:rPr>
      <w:rFonts w:cs="Courier New"/>
    </w:rPr>
  </w:style>
  <w:style w:type="character" w:styleId="ListLabel2824">
    <w:name w:val="ListLabel 2824"/>
    <w:qFormat/>
    <w:rPr>
      <w:rFonts w:cs="Wingdings"/>
    </w:rPr>
  </w:style>
  <w:style w:type="character" w:styleId="ListLabel2825">
    <w:name w:val="ListLabel 2825"/>
    <w:qFormat/>
    <w:rPr>
      <w:rFonts w:eastAsia="Times New Roman" w:cs="Times New Roman"/>
      <w:b/>
      <w:color w:val="auto"/>
      <w:sz w:val="22"/>
      <w:szCs w:val="22"/>
    </w:rPr>
  </w:style>
  <w:style w:type="character" w:styleId="ListLabel2826">
    <w:name w:val="ListLabel 2826"/>
    <w:qFormat/>
    <w:rPr>
      <w:rFonts w:cs="Courier New"/>
    </w:rPr>
  </w:style>
  <w:style w:type="character" w:styleId="ListLabel2827">
    <w:name w:val="ListLabel 2827"/>
    <w:qFormat/>
    <w:rPr>
      <w:rFonts w:cs="Wingdings"/>
    </w:rPr>
  </w:style>
  <w:style w:type="character" w:styleId="ListLabel2828">
    <w:name w:val="ListLabel 2828"/>
    <w:qFormat/>
    <w:rPr>
      <w:rFonts w:cs="Symbol"/>
    </w:rPr>
  </w:style>
  <w:style w:type="character" w:styleId="ListLabel2829">
    <w:name w:val="ListLabel 2829"/>
    <w:qFormat/>
    <w:rPr>
      <w:rFonts w:cs="Courier New"/>
    </w:rPr>
  </w:style>
  <w:style w:type="character" w:styleId="ListLabel2830">
    <w:name w:val="ListLabel 2830"/>
    <w:qFormat/>
    <w:rPr>
      <w:rFonts w:cs="Wingdings"/>
    </w:rPr>
  </w:style>
  <w:style w:type="character" w:styleId="ListLabel2831">
    <w:name w:val="ListLabel 2831"/>
    <w:qFormat/>
    <w:rPr>
      <w:rFonts w:cs="Symbol"/>
    </w:rPr>
  </w:style>
  <w:style w:type="character" w:styleId="ListLabel2832">
    <w:name w:val="ListLabel 2832"/>
    <w:qFormat/>
    <w:rPr>
      <w:rFonts w:cs="Courier New"/>
    </w:rPr>
  </w:style>
  <w:style w:type="character" w:styleId="ListLabel2833">
    <w:name w:val="ListLabel 2833"/>
    <w:qFormat/>
    <w:rPr>
      <w:rFonts w:cs="Wingdings"/>
    </w:rPr>
  </w:style>
  <w:style w:type="character" w:styleId="ListLabel2834">
    <w:name w:val="ListLabel 2834"/>
    <w:qFormat/>
    <w:rPr>
      <w:rFonts w:eastAsia="Times New Roman" w:cs="Times New Roman"/>
      <w:b/>
      <w:color w:val="auto"/>
      <w:sz w:val="22"/>
      <w:szCs w:val="22"/>
    </w:rPr>
  </w:style>
  <w:style w:type="character" w:styleId="ListLabel2835">
    <w:name w:val="ListLabel 2835"/>
    <w:qFormat/>
    <w:rPr>
      <w:rFonts w:cs="Courier New"/>
    </w:rPr>
  </w:style>
  <w:style w:type="character" w:styleId="ListLabel2836">
    <w:name w:val="ListLabel 2836"/>
    <w:qFormat/>
    <w:rPr>
      <w:rFonts w:cs="Wingdings"/>
    </w:rPr>
  </w:style>
  <w:style w:type="character" w:styleId="ListLabel2837">
    <w:name w:val="ListLabel 2837"/>
    <w:qFormat/>
    <w:rPr>
      <w:rFonts w:cs="Symbol"/>
    </w:rPr>
  </w:style>
  <w:style w:type="character" w:styleId="ListLabel2838">
    <w:name w:val="ListLabel 2838"/>
    <w:qFormat/>
    <w:rPr>
      <w:rFonts w:cs="Courier New"/>
    </w:rPr>
  </w:style>
  <w:style w:type="character" w:styleId="ListLabel2839">
    <w:name w:val="ListLabel 2839"/>
    <w:qFormat/>
    <w:rPr>
      <w:rFonts w:cs="Wingdings"/>
    </w:rPr>
  </w:style>
  <w:style w:type="character" w:styleId="ListLabel2840">
    <w:name w:val="ListLabel 2840"/>
    <w:qFormat/>
    <w:rPr>
      <w:rFonts w:cs="Symbol"/>
    </w:rPr>
  </w:style>
  <w:style w:type="character" w:styleId="ListLabel2841">
    <w:name w:val="ListLabel 2841"/>
    <w:qFormat/>
    <w:rPr>
      <w:rFonts w:cs="Courier New"/>
    </w:rPr>
  </w:style>
  <w:style w:type="character" w:styleId="ListLabel2842">
    <w:name w:val="ListLabel 2842"/>
    <w:qFormat/>
    <w:rPr>
      <w:rFonts w:cs="Wingdings"/>
    </w:rPr>
  </w:style>
  <w:style w:type="character" w:styleId="ListLabel2843">
    <w:name w:val="ListLabel 2843"/>
    <w:qFormat/>
    <w:rPr>
      <w:rFonts w:eastAsia="Times New Roman" w:cs="Times New Roman"/>
      <w:b/>
      <w:color w:val="auto"/>
      <w:sz w:val="22"/>
      <w:szCs w:val="22"/>
    </w:rPr>
  </w:style>
  <w:style w:type="character" w:styleId="ListLabel2844">
    <w:name w:val="ListLabel 2844"/>
    <w:qFormat/>
    <w:rPr>
      <w:rFonts w:cs="Courier New"/>
    </w:rPr>
  </w:style>
  <w:style w:type="character" w:styleId="ListLabel2845">
    <w:name w:val="ListLabel 2845"/>
    <w:qFormat/>
    <w:rPr>
      <w:rFonts w:cs="Wingdings"/>
    </w:rPr>
  </w:style>
  <w:style w:type="character" w:styleId="ListLabel2846">
    <w:name w:val="ListLabel 2846"/>
    <w:qFormat/>
    <w:rPr>
      <w:rFonts w:cs="Symbol"/>
    </w:rPr>
  </w:style>
  <w:style w:type="character" w:styleId="ListLabel2847">
    <w:name w:val="ListLabel 2847"/>
    <w:qFormat/>
    <w:rPr>
      <w:rFonts w:cs="Courier New"/>
    </w:rPr>
  </w:style>
  <w:style w:type="character" w:styleId="ListLabel2848">
    <w:name w:val="ListLabel 2848"/>
    <w:qFormat/>
    <w:rPr>
      <w:rFonts w:cs="Wingdings"/>
    </w:rPr>
  </w:style>
  <w:style w:type="character" w:styleId="ListLabel2849">
    <w:name w:val="ListLabel 2849"/>
    <w:qFormat/>
    <w:rPr>
      <w:rFonts w:cs="Symbol"/>
    </w:rPr>
  </w:style>
  <w:style w:type="character" w:styleId="ListLabel2850">
    <w:name w:val="ListLabel 2850"/>
    <w:qFormat/>
    <w:rPr>
      <w:rFonts w:cs="Courier New"/>
    </w:rPr>
  </w:style>
  <w:style w:type="character" w:styleId="ListLabel2851">
    <w:name w:val="ListLabel 2851"/>
    <w:qFormat/>
    <w:rPr>
      <w:rFonts w:cs="Wingdings"/>
    </w:rPr>
  </w:style>
  <w:style w:type="character" w:styleId="ListLabel2852">
    <w:name w:val="ListLabel 2852"/>
    <w:qFormat/>
    <w:rPr>
      <w:rFonts w:eastAsia="Times New Roman" w:cs="Times New Roman"/>
      <w:b/>
      <w:color w:val="auto"/>
      <w:sz w:val="22"/>
      <w:szCs w:val="22"/>
    </w:rPr>
  </w:style>
  <w:style w:type="character" w:styleId="ListLabel2853">
    <w:name w:val="ListLabel 2853"/>
    <w:qFormat/>
    <w:rPr>
      <w:rFonts w:cs="Courier New"/>
    </w:rPr>
  </w:style>
  <w:style w:type="character" w:styleId="ListLabel2854">
    <w:name w:val="ListLabel 2854"/>
    <w:qFormat/>
    <w:rPr>
      <w:rFonts w:cs="Wingdings"/>
    </w:rPr>
  </w:style>
  <w:style w:type="character" w:styleId="ListLabel2855">
    <w:name w:val="ListLabel 2855"/>
    <w:qFormat/>
    <w:rPr>
      <w:rFonts w:cs="Symbol"/>
    </w:rPr>
  </w:style>
  <w:style w:type="character" w:styleId="ListLabel2856">
    <w:name w:val="ListLabel 2856"/>
    <w:qFormat/>
    <w:rPr>
      <w:rFonts w:cs="Courier New"/>
    </w:rPr>
  </w:style>
  <w:style w:type="character" w:styleId="ListLabel2857">
    <w:name w:val="ListLabel 2857"/>
    <w:qFormat/>
    <w:rPr>
      <w:rFonts w:cs="Wingdings"/>
    </w:rPr>
  </w:style>
  <w:style w:type="character" w:styleId="ListLabel2858">
    <w:name w:val="ListLabel 2858"/>
    <w:qFormat/>
    <w:rPr>
      <w:rFonts w:cs="Symbol"/>
    </w:rPr>
  </w:style>
  <w:style w:type="character" w:styleId="ListLabel2859">
    <w:name w:val="ListLabel 2859"/>
    <w:qFormat/>
    <w:rPr>
      <w:rFonts w:cs="Courier New"/>
    </w:rPr>
  </w:style>
  <w:style w:type="character" w:styleId="ListLabel2860">
    <w:name w:val="ListLabel 2860"/>
    <w:qFormat/>
    <w:rPr>
      <w:rFonts w:cs="Wingdings"/>
    </w:rPr>
  </w:style>
  <w:style w:type="character" w:styleId="ListLabel2861">
    <w:name w:val="ListLabel 2861"/>
    <w:qFormat/>
    <w:rPr>
      <w:rFonts w:eastAsia="Times New Roman" w:cs="Times New Roman"/>
      <w:b/>
      <w:color w:val="auto"/>
      <w:sz w:val="22"/>
      <w:szCs w:val="22"/>
    </w:rPr>
  </w:style>
  <w:style w:type="character" w:styleId="ListLabel2862">
    <w:name w:val="ListLabel 2862"/>
    <w:qFormat/>
    <w:rPr>
      <w:rFonts w:cs="Courier New"/>
    </w:rPr>
  </w:style>
  <w:style w:type="character" w:styleId="ListLabel2863">
    <w:name w:val="ListLabel 2863"/>
    <w:qFormat/>
    <w:rPr>
      <w:rFonts w:cs="Wingdings"/>
    </w:rPr>
  </w:style>
  <w:style w:type="character" w:styleId="ListLabel2864">
    <w:name w:val="ListLabel 2864"/>
    <w:qFormat/>
    <w:rPr>
      <w:rFonts w:cs="Symbol"/>
    </w:rPr>
  </w:style>
  <w:style w:type="character" w:styleId="ListLabel2865">
    <w:name w:val="ListLabel 2865"/>
    <w:qFormat/>
    <w:rPr>
      <w:rFonts w:cs="Courier New"/>
    </w:rPr>
  </w:style>
  <w:style w:type="character" w:styleId="ListLabel2866">
    <w:name w:val="ListLabel 2866"/>
    <w:qFormat/>
    <w:rPr>
      <w:rFonts w:cs="Wingdings"/>
    </w:rPr>
  </w:style>
  <w:style w:type="character" w:styleId="ListLabel2867">
    <w:name w:val="ListLabel 2867"/>
    <w:qFormat/>
    <w:rPr>
      <w:rFonts w:cs="Symbol"/>
    </w:rPr>
  </w:style>
  <w:style w:type="character" w:styleId="ListLabel2868">
    <w:name w:val="ListLabel 2868"/>
    <w:qFormat/>
    <w:rPr>
      <w:rFonts w:cs="Courier New"/>
    </w:rPr>
  </w:style>
  <w:style w:type="character" w:styleId="ListLabel2869">
    <w:name w:val="ListLabel 2869"/>
    <w:qFormat/>
    <w:rPr>
      <w:rFonts w:cs="Wingdings"/>
    </w:rPr>
  </w:style>
  <w:style w:type="character" w:styleId="ListLabel2870">
    <w:name w:val="ListLabel 2870"/>
    <w:qFormat/>
    <w:rPr>
      <w:rFonts w:eastAsia="Times New Roman" w:cs="Times New Roman"/>
      <w:b/>
      <w:color w:val="auto"/>
      <w:sz w:val="22"/>
      <w:szCs w:val="22"/>
    </w:rPr>
  </w:style>
  <w:style w:type="character" w:styleId="ListLabel2871">
    <w:name w:val="ListLabel 2871"/>
    <w:qFormat/>
    <w:rPr>
      <w:rFonts w:cs="Courier New"/>
    </w:rPr>
  </w:style>
  <w:style w:type="character" w:styleId="ListLabel2872">
    <w:name w:val="ListLabel 2872"/>
    <w:qFormat/>
    <w:rPr>
      <w:rFonts w:cs="Wingdings"/>
    </w:rPr>
  </w:style>
  <w:style w:type="character" w:styleId="ListLabel2873">
    <w:name w:val="ListLabel 2873"/>
    <w:qFormat/>
    <w:rPr>
      <w:rFonts w:cs="Symbol"/>
    </w:rPr>
  </w:style>
  <w:style w:type="character" w:styleId="ListLabel2874">
    <w:name w:val="ListLabel 2874"/>
    <w:qFormat/>
    <w:rPr>
      <w:rFonts w:cs="Courier New"/>
    </w:rPr>
  </w:style>
  <w:style w:type="character" w:styleId="ListLabel2875">
    <w:name w:val="ListLabel 2875"/>
    <w:qFormat/>
    <w:rPr>
      <w:rFonts w:cs="Wingdings"/>
    </w:rPr>
  </w:style>
  <w:style w:type="character" w:styleId="ListLabel2876">
    <w:name w:val="ListLabel 2876"/>
    <w:qFormat/>
    <w:rPr>
      <w:rFonts w:cs="Symbol"/>
    </w:rPr>
  </w:style>
  <w:style w:type="character" w:styleId="ListLabel2877">
    <w:name w:val="ListLabel 2877"/>
    <w:qFormat/>
    <w:rPr>
      <w:rFonts w:cs="Courier New"/>
    </w:rPr>
  </w:style>
  <w:style w:type="character" w:styleId="ListLabel2878">
    <w:name w:val="ListLabel 2878"/>
    <w:qFormat/>
    <w:rPr>
      <w:rFonts w:cs="Wingdings"/>
    </w:rPr>
  </w:style>
  <w:style w:type="character" w:styleId="ListLabel2879">
    <w:name w:val="ListLabel 2879"/>
    <w:qFormat/>
    <w:rPr>
      <w:rFonts w:eastAsia="Times New Roman" w:cs="Times New Roman"/>
      <w:b/>
      <w:color w:val="auto"/>
      <w:sz w:val="22"/>
      <w:szCs w:val="22"/>
    </w:rPr>
  </w:style>
  <w:style w:type="character" w:styleId="ListLabel2880">
    <w:name w:val="ListLabel 2880"/>
    <w:qFormat/>
    <w:rPr>
      <w:rFonts w:cs="Courier New"/>
    </w:rPr>
  </w:style>
  <w:style w:type="character" w:styleId="ListLabel2881">
    <w:name w:val="ListLabel 2881"/>
    <w:qFormat/>
    <w:rPr>
      <w:rFonts w:cs="Wingdings"/>
    </w:rPr>
  </w:style>
  <w:style w:type="character" w:styleId="ListLabel2882">
    <w:name w:val="ListLabel 2882"/>
    <w:qFormat/>
    <w:rPr>
      <w:rFonts w:cs="Symbol"/>
    </w:rPr>
  </w:style>
  <w:style w:type="character" w:styleId="ListLabel2883">
    <w:name w:val="ListLabel 2883"/>
    <w:qFormat/>
    <w:rPr>
      <w:rFonts w:cs="Courier New"/>
    </w:rPr>
  </w:style>
  <w:style w:type="character" w:styleId="ListLabel2884">
    <w:name w:val="ListLabel 2884"/>
    <w:qFormat/>
    <w:rPr>
      <w:rFonts w:cs="Wingdings"/>
    </w:rPr>
  </w:style>
  <w:style w:type="character" w:styleId="ListLabel2885">
    <w:name w:val="ListLabel 2885"/>
    <w:qFormat/>
    <w:rPr>
      <w:rFonts w:cs="Symbol"/>
    </w:rPr>
  </w:style>
  <w:style w:type="character" w:styleId="ListLabel2886">
    <w:name w:val="ListLabel 2886"/>
    <w:qFormat/>
    <w:rPr>
      <w:rFonts w:cs="Courier New"/>
    </w:rPr>
  </w:style>
  <w:style w:type="character" w:styleId="ListLabel2887">
    <w:name w:val="ListLabel 2887"/>
    <w:qFormat/>
    <w:rPr>
      <w:rFonts w:cs="Wingdings"/>
    </w:rPr>
  </w:style>
  <w:style w:type="character" w:styleId="ListLabel2888">
    <w:name w:val="ListLabel 2888"/>
    <w:qFormat/>
    <w:rPr>
      <w:rFonts w:eastAsia="Times New Roman" w:cs="Times New Roman"/>
      <w:b/>
      <w:color w:val="auto"/>
      <w:sz w:val="24"/>
      <w:szCs w:val="22"/>
    </w:rPr>
  </w:style>
  <w:style w:type="character" w:styleId="ListLabel2889">
    <w:name w:val="ListLabel 2889"/>
    <w:qFormat/>
    <w:rPr>
      <w:rFonts w:cs="Courier New"/>
    </w:rPr>
  </w:style>
  <w:style w:type="character" w:styleId="ListLabel2890">
    <w:name w:val="ListLabel 2890"/>
    <w:qFormat/>
    <w:rPr>
      <w:rFonts w:cs="Wingdings"/>
    </w:rPr>
  </w:style>
  <w:style w:type="character" w:styleId="ListLabel2891">
    <w:name w:val="ListLabel 2891"/>
    <w:qFormat/>
    <w:rPr>
      <w:rFonts w:cs="Symbol"/>
    </w:rPr>
  </w:style>
  <w:style w:type="character" w:styleId="ListLabel2892">
    <w:name w:val="ListLabel 2892"/>
    <w:qFormat/>
    <w:rPr>
      <w:rFonts w:cs="Courier New"/>
    </w:rPr>
  </w:style>
  <w:style w:type="character" w:styleId="ListLabel2893">
    <w:name w:val="ListLabel 2893"/>
    <w:qFormat/>
    <w:rPr>
      <w:rFonts w:cs="Wingdings"/>
    </w:rPr>
  </w:style>
  <w:style w:type="character" w:styleId="ListLabel2894">
    <w:name w:val="ListLabel 2894"/>
    <w:qFormat/>
    <w:rPr>
      <w:rFonts w:cs="Symbol"/>
    </w:rPr>
  </w:style>
  <w:style w:type="character" w:styleId="ListLabel2895">
    <w:name w:val="ListLabel 2895"/>
    <w:qFormat/>
    <w:rPr>
      <w:rFonts w:cs="Courier New"/>
    </w:rPr>
  </w:style>
  <w:style w:type="character" w:styleId="ListLabel2896">
    <w:name w:val="ListLabel 2896"/>
    <w:qFormat/>
    <w:rPr>
      <w:rFonts w:cs="Wingdings"/>
    </w:rPr>
  </w:style>
  <w:style w:type="character" w:styleId="ListLabel2897">
    <w:name w:val="ListLabel 2897"/>
    <w:qFormat/>
    <w:rPr>
      <w:rFonts w:eastAsia="Times New Roman" w:cs="Times New Roman"/>
      <w:b/>
      <w:color w:val="auto"/>
      <w:sz w:val="22"/>
      <w:szCs w:val="22"/>
    </w:rPr>
  </w:style>
  <w:style w:type="character" w:styleId="ListLabel2898">
    <w:name w:val="ListLabel 2898"/>
    <w:qFormat/>
    <w:rPr>
      <w:rFonts w:cs="Courier New"/>
    </w:rPr>
  </w:style>
  <w:style w:type="character" w:styleId="ListLabel2899">
    <w:name w:val="ListLabel 2899"/>
    <w:qFormat/>
    <w:rPr>
      <w:rFonts w:cs="Wingdings"/>
    </w:rPr>
  </w:style>
  <w:style w:type="character" w:styleId="ListLabel2900">
    <w:name w:val="ListLabel 2900"/>
    <w:qFormat/>
    <w:rPr>
      <w:rFonts w:cs="Symbol"/>
    </w:rPr>
  </w:style>
  <w:style w:type="character" w:styleId="ListLabel2901">
    <w:name w:val="ListLabel 2901"/>
    <w:qFormat/>
    <w:rPr>
      <w:rFonts w:cs="Courier New"/>
    </w:rPr>
  </w:style>
  <w:style w:type="character" w:styleId="ListLabel2902">
    <w:name w:val="ListLabel 2902"/>
    <w:qFormat/>
    <w:rPr>
      <w:rFonts w:cs="Wingdings"/>
    </w:rPr>
  </w:style>
  <w:style w:type="character" w:styleId="ListLabel2903">
    <w:name w:val="ListLabel 2903"/>
    <w:qFormat/>
    <w:rPr>
      <w:rFonts w:cs="Symbol"/>
    </w:rPr>
  </w:style>
  <w:style w:type="character" w:styleId="ListLabel2904">
    <w:name w:val="ListLabel 2904"/>
    <w:qFormat/>
    <w:rPr>
      <w:rFonts w:cs="Courier New"/>
    </w:rPr>
  </w:style>
  <w:style w:type="character" w:styleId="ListLabel2905">
    <w:name w:val="ListLabel 2905"/>
    <w:qFormat/>
    <w:rPr>
      <w:rFonts w:cs="Wingdings"/>
    </w:rPr>
  </w:style>
  <w:style w:type="character" w:styleId="ListLabel2906">
    <w:name w:val="ListLabel 2906"/>
    <w:qFormat/>
    <w:rPr>
      <w:rFonts w:eastAsia="Times New Roman" w:cs="Times New Roman"/>
      <w:b/>
      <w:color w:val="auto"/>
      <w:sz w:val="24"/>
      <w:szCs w:val="22"/>
    </w:rPr>
  </w:style>
  <w:style w:type="character" w:styleId="ListLabel2907">
    <w:name w:val="ListLabel 2907"/>
    <w:qFormat/>
    <w:rPr>
      <w:rFonts w:cs="Courier New"/>
    </w:rPr>
  </w:style>
  <w:style w:type="character" w:styleId="ListLabel2908">
    <w:name w:val="ListLabel 2908"/>
    <w:qFormat/>
    <w:rPr>
      <w:rFonts w:cs="Wingdings"/>
    </w:rPr>
  </w:style>
  <w:style w:type="character" w:styleId="ListLabel2909">
    <w:name w:val="ListLabel 2909"/>
    <w:qFormat/>
    <w:rPr>
      <w:rFonts w:cs="Symbol"/>
    </w:rPr>
  </w:style>
  <w:style w:type="character" w:styleId="ListLabel2910">
    <w:name w:val="ListLabel 2910"/>
    <w:qFormat/>
    <w:rPr>
      <w:rFonts w:cs="Courier New"/>
    </w:rPr>
  </w:style>
  <w:style w:type="character" w:styleId="ListLabel2911">
    <w:name w:val="ListLabel 2911"/>
    <w:qFormat/>
    <w:rPr>
      <w:rFonts w:cs="Wingdings"/>
    </w:rPr>
  </w:style>
  <w:style w:type="character" w:styleId="ListLabel2912">
    <w:name w:val="ListLabel 2912"/>
    <w:qFormat/>
    <w:rPr>
      <w:rFonts w:cs="Symbol"/>
    </w:rPr>
  </w:style>
  <w:style w:type="character" w:styleId="ListLabel2913">
    <w:name w:val="ListLabel 2913"/>
    <w:qFormat/>
    <w:rPr>
      <w:rFonts w:cs="Courier New"/>
    </w:rPr>
  </w:style>
  <w:style w:type="character" w:styleId="ListLabel2914">
    <w:name w:val="ListLabel 2914"/>
    <w:qFormat/>
    <w:rPr>
      <w:rFonts w:cs="Wingdings"/>
    </w:rPr>
  </w:style>
  <w:style w:type="character" w:styleId="ListLabel2915">
    <w:name w:val="ListLabel 2915"/>
    <w:qFormat/>
    <w:rPr>
      <w:b/>
    </w:rPr>
  </w:style>
  <w:style w:type="character" w:styleId="ListLabel2916">
    <w:name w:val="ListLabel 2916"/>
    <w:qFormat/>
    <w:rPr>
      <w:rFonts w:eastAsia="Times New Roman" w:cs="Times New Roman"/>
      <w:b/>
      <w:color w:val="auto"/>
      <w:sz w:val="22"/>
      <w:szCs w:val="22"/>
    </w:rPr>
  </w:style>
  <w:style w:type="character" w:styleId="ListLabel2917">
    <w:name w:val="ListLabel 2917"/>
    <w:qFormat/>
    <w:rPr>
      <w:rFonts w:cs="Courier New"/>
    </w:rPr>
  </w:style>
  <w:style w:type="character" w:styleId="ListLabel2918">
    <w:name w:val="ListLabel 2918"/>
    <w:qFormat/>
    <w:rPr>
      <w:rFonts w:cs="Wingdings"/>
    </w:rPr>
  </w:style>
  <w:style w:type="character" w:styleId="ListLabel2919">
    <w:name w:val="ListLabel 2919"/>
    <w:qFormat/>
    <w:rPr>
      <w:rFonts w:cs="Symbol"/>
    </w:rPr>
  </w:style>
  <w:style w:type="character" w:styleId="ListLabel2920">
    <w:name w:val="ListLabel 2920"/>
    <w:qFormat/>
    <w:rPr>
      <w:rFonts w:cs="Courier New"/>
    </w:rPr>
  </w:style>
  <w:style w:type="character" w:styleId="ListLabel2921">
    <w:name w:val="ListLabel 2921"/>
    <w:qFormat/>
    <w:rPr>
      <w:rFonts w:cs="Wingdings"/>
    </w:rPr>
  </w:style>
  <w:style w:type="character" w:styleId="ListLabel2922">
    <w:name w:val="ListLabel 2922"/>
    <w:qFormat/>
    <w:rPr>
      <w:rFonts w:cs="Symbol"/>
    </w:rPr>
  </w:style>
  <w:style w:type="character" w:styleId="ListLabel2923">
    <w:name w:val="ListLabel 2923"/>
    <w:qFormat/>
    <w:rPr>
      <w:rFonts w:cs="Courier New"/>
    </w:rPr>
  </w:style>
  <w:style w:type="character" w:styleId="ListLabel2924">
    <w:name w:val="ListLabel 2924"/>
    <w:qFormat/>
    <w:rPr>
      <w:rFonts w:cs="Wingdings"/>
    </w:rPr>
  </w:style>
  <w:style w:type="character" w:styleId="ListLabel2925">
    <w:name w:val="ListLabel 2925"/>
    <w:qFormat/>
    <w:rPr>
      <w:rFonts w:eastAsia="Times New Roman" w:cs="Times New Roman"/>
      <w:b/>
      <w:color w:val="auto"/>
      <w:sz w:val="22"/>
      <w:szCs w:val="22"/>
    </w:rPr>
  </w:style>
  <w:style w:type="character" w:styleId="ListLabel2926">
    <w:name w:val="ListLabel 2926"/>
    <w:qFormat/>
    <w:rPr>
      <w:rFonts w:cs="Courier New"/>
    </w:rPr>
  </w:style>
  <w:style w:type="character" w:styleId="ListLabel2927">
    <w:name w:val="ListLabel 2927"/>
    <w:qFormat/>
    <w:rPr>
      <w:rFonts w:cs="Wingdings"/>
    </w:rPr>
  </w:style>
  <w:style w:type="character" w:styleId="ListLabel2928">
    <w:name w:val="ListLabel 2928"/>
    <w:qFormat/>
    <w:rPr>
      <w:rFonts w:cs="Symbol"/>
    </w:rPr>
  </w:style>
  <w:style w:type="character" w:styleId="ListLabel2929">
    <w:name w:val="ListLabel 2929"/>
    <w:qFormat/>
    <w:rPr>
      <w:rFonts w:cs="Courier New"/>
    </w:rPr>
  </w:style>
  <w:style w:type="character" w:styleId="ListLabel2930">
    <w:name w:val="ListLabel 2930"/>
    <w:qFormat/>
    <w:rPr>
      <w:rFonts w:cs="Wingdings"/>
    </w:rPr>
  </w:style>
  <w:style w:type="character" w:styleId="ListLabel2931">
    <w:name w:val="ListLabel 2931"/>
    <w:qFormat/>
    <w:rPr>
      <w:rFonts w:cs="Symbol"/>
    </w:rPr>
  </w:style>
  <w:style w:type="character" w:styleId="ListLabel2932">
    <w:name w:val="ListLabel 2932"/>
    <w:qFormat/>
    <w:rPr>
      <w:rFonts w:cs="Courier New"/>
    </w:rPr>
  </w:style>
  <w:style w:type="character" w:styleId="ListLabel2933">
    <w:name w:val="ListLabel 2933"/>
    <w:qFormat/>
    <w:rPr>
      <w:rFonts w:cs="Wingdings"/>
    </w:rPr>
  </w:style>
  <w:style w:type="character" w:styleId="ListLabel2934">
    <w:name w:val="ListLabel 2934"/>
    <w:qFormat/>
    <w:rPr>
      <w:rFonts w:eastAsia="Times New Roman" w:cs="Times New Roman"/>
      <w:b/>
      <w:color w:val="auto"/>
      <w:sz w:val="22"/>
      <w:szCs w:val="22"/>
    </w:rPr>
  </w:style>
  <w:style w:type="character" w:styleId="ListLabel2935">
    <w:name w:val="ListLabel 2935"/>
    <w:qFormat/>
    <w:rPr>
      <w:rFonts w:cs="Courier New"/>
    </w:rPr>
  </w:style>
  <w:style w:type="character" w:styleId="ListLabel2936">
    <w:name w:val="ListLabel 2936"/>
    <w:qFormat/>
    <w:rPr>
      <w:rFonts w:cs="Wingdings"/>
    </w:rPr>
  </w:style>
  <w:style w:type="character" w:styleId="ListLabel2937">
    <w:name w:val="ListLabel 2937"/>
    <w:qFormat/>
    <w:rPr>
      <w:rFonts w:cs="Symbol"/>
    </w:rPr>
  </w:style>
  <w:style w:type="character" w:styleId="ListLabel2938">
    <w:name w:val="ListLabel 2938"/>
    <w:qFormat/>
    <w:rPr>
      <w:rFonts w:cs="Courier New"/>
    </w:rPr>
  </w:style>
  <w:style w:type="character" w:styleId="ListLabel2939">
    <w:name w:val="ListLabel 2939"/>
    <w:qFormat/>
    <w:rPr>
      <w:rFonts w:cs="Wingdings"/>
    </w:rPr>
  </w:style>
  <w:style w:type="character" w:styleId="ListLabel2940">
    <w:name w:val="ListLabel 2940"/>
    <w:qFormat/>
    <w:rPr>
      <w:rFonts w:cs="Symbol"/>
    </w:rPr>
  </w:style>
  <w:style w:type="character" w:styleId="ListLabel2941">
    <w:name w:val="ListLabel 2941"/>
    <w:qFormat/>
    <w:rPr>
      <w:rFonts w:cs="Courier New"/>
    </w:rPr>
  </w:style>
  <w:style w:type="character" w:styleId="ListLabel2942">
    <w:name w:val="ListLabel 2942"/>
    <w:qFormat/>
    <w:rPr>
      <w:rFonts w:cs="Wingdings"/>
    </w:rPr>
  </w:style>
  <w:style w:type="character" w:styleId="ListLabel2943">
    <w:name w:val="ListLabel 2943"/>
    <w:qFormat/>
    <w:rPr>
      <w:rFonts w:eastAsia="Times New Roman" w:cs="Times New Roman"/>
      <w:b/>
      <w:color w:val="auto"/>
      <w:sz w:val="22"/>
      <w:szCs w:val="22"/>
    </w:rPr>
  </w:style>
  <w:style w:type="character" w:styleId="ListLabel2944">
    <w:name w:val="ListLabel 2944"/>
    <w:qFormat/>
    <w:rPr>
      <w:rFonts w:cs="Courier New"/>
    </w:rPr>
  </w:style>
  <w:style w:type="character" w:styleId="ListLabel2945">
    <w:name w:val="ListLabel 2945"/>
    <w:qFormat/>
    <w:rPr>
      <w:rFonts w:cs="Wingdings"/>
    </w:rPr>
  </w:style>
  <w:style w:type="character" w:styleId="ListLabel2946">
    <w:name w:val="ListLabel 2946"/>
    <w:qFormat/>
    <w:rPr>
      <w:rFonts w:cs="Symbol"/>
    </w:rPr>
  </w:style>
  <w:style w:type="character" w:styleId="ListLabel2947">
    <w:name w:val="ListLabel 2947"/>
    <w:qFormat/>
    <w:rPr>
      <w:rFonts w:cs="Courier New"/>
    </w:rPr>
  </w:style>
  <w:style w:type="character" w:styleId="ListLabel2948">
    <w:name w:val="ListLabel 2948"/>
    <w:qFormat/>
    <w:rPr>
      <w:rFonts w:cs="Wingdings"/>
    </w:rPr>
  </w:style>
  <w:style w:type="character" w:styleId="ListLabel2949">
    <w:name w:val="ListLabel 2949"/>
    <w:qFormat/>
    <w:rPr>
      <w:rFonts w:cs="Symbol"/>
    </w:rPr>
  </w:style>
  <w:style w:type="character" w:styleId="ListLabel2950">
    <w:name w:val="ListLabel 2950"/>
    <w:qFormat/>
    <w:rPr>
      <w:rFonts w:cs="Courier New"/>
    </w:rPr>
  </w:style>
  <w:style w:type="character" w:styleId="ListLabel2951">
    <w:name w:val="ListLabel 2951"/>
    <w:qFormat/>
    <w:rPr>
      <w:rFonts w:cs="Wingdings"/>
    </w:rPr>
  </w:style>
  <w:style w:type="character" w:styleId="ListLabel2952">
    <w:name w:val="ListLabel 2952"/>
    <w:qFormat/>
    <w:rPr>
      <w:rFonts w:eastAsia="Times New Roman" w:cs="Times New Roman"/>
      <w:b/>
      <w:color w:val="auto"/>
      <w:sz w:val="22"/>
      <w:szCs w:val="22"/>
    </w:rPr>
  </w:style>
  <w:style w:type="character" w:styleId="ListLabel2953">
    <w:name w:val="ListLabel 2953"/>
    <w:qFormat/>
    <w:rPr>
      <w:rFonts w:cs="Courier New"/>
    </w:rPr>
  </w:style>
  <w:style w:type="character" w:styleId="ListLabel2954">
    <w:name w:val="ListLabel 2954"/>
    <w:qFormat/>
    <w:rPr>
      <w:rFonts w:cs="Wingdings"/>
    </w:rPr>
  </w:style>
  <w:style w:type="character" w:styleId="ListLabel2955">
    <w:name w:val="ListLabel 2955"/>
    <w:qFormat/>
    <w:rPr>
      <w:rFonts w:cs="Symbol"/>
    </w:rPr>
  </w:style>
  <w:style w:type="character" w:styleId="ListLabel2956">
    <w:name w:val="ListLabel 2956"/>
    <w:qFormat/>
    <w:rPr>
      <w:rFonts w:cs="Courier New"/>
    </w:rPr>
  </w:style>
  <w:style w:type="character" w:styleId="ListLabel2957">
    <w:name w:val="ListLabel 2957"/>
    <w:qFormat/>
    <w:rPr>
      <w:rFonts w:cs="Wingdings"/>
    </w:rPr>
  </w:style>
  <w:style w:type="character" w:styleId="ListLabel2958">
    <w:name w:val="ListLabel 2958"/>
    <w:qFormat/>
    <w:rPr>
      <w:rFonts w:cs="Symbol"/>
    </w:rPr>
  </w:style>
  <w:style w:type="character" w:styleId="ListLabel2959">
    <w:name w:val="ListLabel 2959"/>
    <w:qFormat/>
    <w:rPr>
      <w:rFonts w:cs="Courier New"/>
    </w:rPr>
  </w:style>
  <w:style w:type="character" w:styleId="ListLabel2960">
    <w:name w:val="ListLabel 2960"/>
    <w:qFormat/>
    <w:rPr>
      <w:rFonts w:cs="Wingdings"/>
    </w:rPr>
  </w:style>
  <w:style w:type="character" w:styleId="ListLabel2961">
    <w:name w:val="ListLabel 2961"/>
    <w:qFormat/>
    <w:rPr>
      <w:rFonts w:cs="Symbol"/>
    </w:rPr>
  </w:style>
  <w:style w:type="character" w:styleId="ListLabel2962">
    <w:name w:val="ListLabel 2962"/>
    <w:qFormat/>
    <w:rPr>
      <w:rFonts w:cs="Courier New"/>
    </w:rPr>
  </w:style>
  <w:style w:type="character" w:styleId="ListLabel2963">
    <w:name w:val="ListLabel 2963"/>
    <w:qFormat/>
    <w:rPr>
      <w:rFonts w:cs="Wingdings"/>
    </w:rPr>
  </w:style>
  <w:style w:type="character" w:styleId="ListLabel2964">
    <w:name w:val="ListLabel 2964"/>
    <w:qFormat/>
    <w:rPr>
      <w:rFonts w:cs="Symbol"/>
    </w:rPr>
  </w:style>
  <w:style w:type="character" w:styleId="ListLabel2965">
    <w:name w:val="ListLabel 2965"/>
    <w:qFormat/>
    <w:rPr>
      <w:rFonts w:cs="Courier New"/>
    </w:rPr>
  </w:style>
  <w:style w:type="character" w:styleId="ListLabel2966">
    <w:name w:val="ListLabel 2966"/>
    <w:qFormat/>
    <w:rPr>
      <w:rFonts w:cs="Wingdings"/>
    </w:rPr>
  </w:style>
  <w:style w:type="character" w:styleId="ListLabel2967">
    <w:name w:val="ListLabel 2967"/>
    <w:qFormat/>
    <w:rPr>
      <w:rFonts w:cs="Symbol"/>
    </w:rPr>
  </w:style>
  <w:style w:type="character" w:styleId="ListLabel2968">
    <w:name w:val="ListLabel 2968"/>
    <w:qFormat/>
    <w:rPr>
      <w:rFonts w:cs="Courier New"/>
    </w:rPr>
  </w:style>
  <w:style w:type="character" w:styleId="ListLabel2969">
    <w:name w:val="ListLabel 2969"/>
    <w:qFormat/>
    <w:rPr>
      <w:rFonts w:cs="Wingdings"/>
    </w:rPr>
  </w:style>
  <w:style w:type="character" w:styleId="ListLabel2970">
    <w:name w:val="ListLabel 2970"/>
    <w:qFormat/>
    <w:rPr>
      <w:rFonts w:eastAsia="Times New Roman" w:cs="Times New Roman"/>
      <w:b/>
      <w:color w:val="auto"/>
      <w:sz w:val="22"/>
      <w:szCs w:val="22"/>
    </w:rPr>
  </w:style>
  <w:style w:type="character" w:styleId="ListLabel2971">
    <w:name w:val="ListLabel 2971"/>
    <w:qFormat/>
    <w:rPr>
      <w:rFonts w:cs="Courier New"/>
    </w:rPr>
  </w:style>
  <w:style w:type="character" w:styleId="ListLabel2972">
    <w:name w:val="ListLabel 2972"/>
    <w:qFormat/>
    <w:rPr>
      <w:rFonts w:cs="Wingdings"/>
    </w:rPr>
  </w:style>
  <w:style w:type="character" w:styleId="ListLabel2973">
    <w:name w:val="ListLabel 2973"/>
    <w:qFormat/>
    <w:rPr>
      <w:rFonts w:cs="Symbol"/>
    </w:rPr>
  </w:style>
  <w:style w:type="character" w:styleId="ListLabel2974">
    <w:name w:val="ListLabel 2974"/>
    <w:qFormat/>
    <w:rPr>
      <w:rFonts w:cs="Courier New"/>
    </w:rPr>
  </w:style>
  <w:style w:type="character" w:styleId="ListLabel2975">
    <w:name w:val="ListLabel 2975"/>
    <w:qFormat/>
    <w:rPr>
      <w:rFonts w:cs="Wingdings"/>
    </w:rPr>
  </w:style>
  <w:style w:type="character" w:styleId="ListLabel2976">
    <w:name w:val="ListLabel 2976"/>
    <w:qFormat/>
    <w:rPr>
      <w:rFonts w:cs="Symbol"/>
    </w:rPr>
  </w:style>
  <w:style w:type="character" w:styleId="ListLabel2977">
    <w:name w:val="ListLabel 2977"/>
    <w:qFormat/>
    <w:rPr>
      <w:rFonts w:cs="Courier New"/>
    </w:rPr>
  </w:style>
  <w:style w:type="character" w:styleId="ListLabel2978">
    <w:name w:val="ListLabel 2978"/>
    <w:qFormat/>
    <w:rPr>
      <w:rFonts w:cs="Wingdings"/>
    </w:rPr>
  </w:style>
  <w:style w:type="character" w:styleId="ListLabel2979">
    <w:name w:val="ListLabel 2979"/>
    <w:qFormat/>
    <w:rPr>
      <w:rFonts w:eastAsia="Times New Roman" w:cs="Times New Roman"/>
      <w:b/>
      <w:color w:val="auto"/>
      <w:sz w:val="22"/>
      <w:szCs w:val="22"/>
    </w:rPr>
  </w:style>
  <w:style w:type="character" w:styleId="ListLabel2980">
    <w:name w:val="ListLabel 2980"/>
    <w:qFormat/>
    <w:rPr>
      <w:rFonts w:cs="Courier New"/>
    </w:rPr>
  </w:style>
  <w:style w:type="character" w:styleId="ListLabel2981">
    <w:name w:val="ListLabel 2981"/>
    <w:qFormat/>
    <w:rPr>
      <w:rFonts w:cs="Wingdings"/>
    </w:rPr>
  </w:style>
  <w:style w:type="character" w:styleId="ListLabel2982">
    <w:name w:val="ListLabel 2982"/>
    <w:qFormat/>
    <w:rPr>
      <w:rFonts w:cs="Symbol"/>
    </w:rPr>
  </w:style>
  <w:style w:type="character" w:styleId="ListLabel2983">
    <w:name w:val="ListLabel 2983"/>
    <w:qFormat/>
    <w:rPr>
      <w:rFonts w:cs="Courier New"/>
    </w:rPr>
  </w:style>
  <w:style w:type="character" w:styleId="ListLabel2984">
    <w:name w:val="ListLabel 2984"/>
    <w:qFormat/>
    <w:rPr>
      <w:rFonts w:cs="Wingdings"/>
    </w:rPr>
  </w:style>
  <w:style w:type="character" w:styleId="ListLabel2985">
    <w:name w:val="ListLabel 2985"/>
    <w:qFormat/>
    <w:rPr>
      <w:rFonts w:cs="Symbol"/>
    </w:rPr>
  </w:style>
  <w:style w:type="character" w:styleId="ListLabel2986">
    <w:name w:val="ListLabel 2986"/>
    <w:qFormat/>
    <w:rPr>
      <w:rFonts w:cs="Courier New"/>
    </w:rPr>
  </w:style>
  <w:style w:type="character" w:styleId="ListLabel2987">
    <w:name w:val="ListLabel 2987"/>
    <w:qFormat/>
    <w:rPr>
      <w:rFonts w:cs="Wingdings"/>
    </w:rPr>
  </w:style>
  <w:style w:type="character" w:styleId="ListLabel2988">
    <w:name w:val="ListLabel 2988"/>
    <w:qFormat/>
    <w:rPr>
      <w:rFonts w:eastAsia="Times New Roman" w:cs="Times New Roman"/>
      <w:b/>
      <w:color w:val="auto"/>
      <w:sz w:val="22"/>
      <w:szCs w:val="22"/>
    </w:rPr>
  </w:style>
  <w:style w:type="character" w:styleId="ListLabel2989">
    <w:name w:val="ListLabel 2989"/>
    <w:qFormat/>
    <w:rPr>
      <w:rFonts w:cs="Courier New"/>
    </w:rPr>
  </w:style>
  <w:style w:type="character" w:styleId="ListLabel2990">
    <w:name w:val="ListLabel 2990"/>
    <w:qFormat/>
    <w:rPr>
      <w:rFonts w:cs="Wingdings"/>
    </w:rPr>
  </w:style>
  <w:style w:type="character" w:styleId="ListLabel2991">
    <w:name w:val="ListLabel 2991"/>
    <w:qFormat/>
    <w:rPr>
      <w:rFonts w:cs="Symbol"/>
    </w:rPr>
  </w:style>
  <w:style w:type="character" w:styleId="ListLabel2992">
    <w:name w:val="ListLabel 2992"/>
    <w:qFormat/>
    <w:rPr>
      <w:rFonts w:cs="Courier New"/>
    </w:rPr>
  </w:style>
  <w:style w:type="character" w:styleId="ListLabel2993">
    <w:name w:val="ListLabel 2993"/>
    <w:qFormat/>
    <w:rPr>
      <w:rFonts w:cs="Wingdings"/>
    </w:rPr>
  </w:style>
  <w:style w:type="character" w:styleId="ListLabel2994">
    <w:name w:val="ListLabel 2994"/>
    <w:qFormat/>
    <w:rPr>
      <w:rFonts w:cs="Symbol"/>
    </w:rPr>
  </w:style>
  <w:style w:type="character" w:styleId="ListLabel2995">
    <w:name w:val="ListLabel 2995"/>
    <w:qFormat/>
    <w:rPr>
      <w:rFonts w:cs="Courier New"/>
    </w:rPr>
  </w:style>
  <w:style w:type="character" w:styleId="ListLabel2996">
    <w:name w:val="ListLabel 2996"/>
    <w:qFormat/>
    <w:rPr>
      <w:rFonts w:cs="Wingdings"/>
    </w:rPr>
  </w:style>
  <w:style w:type="character" w:styleId="ListLabel2997">
    <w:name w:val="ListLabel 2997"/>
    <w:qFormat/>
    <w:rPr>
      <w:rFonts w:eastAsia="Times New Roman" w:cs="Times New Roman"/>
      <w:b/>
      <w:color w:val="auto"/>
      <w:sz w:val="22"/>
      <w:szCs w:val="22"/>
    </w:rPr>
  </w:style>
  <w:style w:type="character" w:styleId="ListLabel2998">
    <w:name w:val="ListLabel 2998"/>
    <w:qFormat/>
    <w:rPr>
      <w:rFonts w:cs="Courier New"/>
    </w:rPr>
  </w:style>
  <w:style w:type="character" w:styleId="ListLabel2999">
    <w:name w:val="ListLabel 2999"/>
    <w:qFormat/>
    <w:rPr>
      <w:rFonts w:cs="Wingdings"/>
    </w:rPr>
  </w:style>
  <w:style w:type="character" w:styleId="ListLabel3000">
    <w:name w:val="ListLabel 3000"/>
    <w:qFormat/>
    <w:rPr>
      <w:rFonts w:cs="Symbol"/>
    </w:rPr>
  </w:style>
  <w:style w:type="character" w:styleId="ListLabel3001">
    <w:name w:val="ListLabel 3001"/>
    <w:qFormat/>
    <w:rPr>
      <w:rFonts w:cs="Courier New"/>
    </w:rPr>
  </w:style>
  <w:style w:type="character" w:styleId="ListLabel3002">
    <w:name w:val="ListLabel 3002"/>
    <w:qFormat/>
    <w:rPr>
      <w:rFonts w:cs="Wingdings"/>
    </w:rPr>
  </w:style>
  <w:style w:type="character" w:styleId="ListLabel3003">
    <w:name w:val="ListLabel 3003"/>
    <w:qFormat/>
    <w:rPr>
      <w:rFonts w:cs="Symbol"/>
    </w:rPr>
  </w:style>
  <w:style w:type="character" w:styleId="ListLabel3004">
    <w:name w:val="ListLabel 3004"/>
    <w:qFormat/>
    <w:rPr>
      <w:rFonts w:cs="Courier New"/>
    </w:rPr>
  </w:style>
  <w:style w:type="character" w:styleId="ListLabel3005">
    <w:name w:val="ListLabel 3005"/>
    <w:qFormat/>
    <w:rPr>
      <w:rFonts w:cs="Wingdings"/>
    </w:rPr>
  </w:style>
  <w:style w:type="character" w:styleId="ListLabel3006">
    <w:name w:val="ListLabel 3006"/>
    <w:qFormat/>
    <w:rPr>
      <w:b/>
    </w:rPr>
  </w:style>
  <w:style w:type="character" w:styleId="ListLabel3007">
    <w:name w:val="ListLabel 3007"/>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3008">
    <w:name w:val="ListLabel 3008"/>
    <w:qFormat/>
    <w:rPr>
      <w:rFonts w:cs="Times New Roman"/>
      <w:b/>
      <w:bCs w:val="false"/>
      <w:i w:val="false"/>
      <w:iCs w:val="false"/>
      <w:caps w:val="false"/>
      <w:smallCaps w:val="false"/>
      <w:strike w:val="false"/>
      <w:dstrike w:val="false"/>
      <w:vanish w:val="false"/>
      <w:color w:val="000000"/>
      <w:spacing w:val="0"/>
      <w:position w:val="0"/>
      <w:sz w:val="24"/>
      <w:sz w:val="24"/>
      <w:u w:val="none"/>
      <w:vertAlign w:val="baseline"/>
    </w:rPr>
  </w:style>
  <w:style w:type="character" w:styleId="ListLabel3009">
    <w:name w:val="ListLabel 3009"/>
    <w:qFormat/>
    <w:rPr>
      <w:rFonts w:eastAsia="Times New Roman" w:cs="Times New Roman"/>
      <w:b/>
      <w:color w:val="auto"/>
      <w:sz w:val="22"/>
      <w:szCs w:val="22"/>
    </w:rPr>
  </w:style>
  <w:style w:type="character" w:styleId="ListLabel3010">
    <w:name w:val="ListLabel 3010"/>
    <w:qFormat/>
    <w:rPr>
      <w:rFonts w:cs="Courier New"/>
    </w:rPr>
  </w:style>
  <w:style w:type="character" w:styleId="ListLabel3011">
    <w:name w:val="ListLabel 3011"/>
    <w:qFormat/>
    <w:rPr>
      <w:rFonts w:cs="Wingdings"/>
    </w:rPr>
  </w:style>
  <w:style w:type="character" w:styleId="ListLabel3012">
    <w:name w:val="ListLabel 3012"/>
    <w:qFormat/>
    <w:rPr>
      <w:rFonts w:cs="Symbol"/>
    </w:rPr>
  </w:style>
  <w:style w:type="character" w:styleId="ListLabel3013">
    <w:name w:val="ListLabel 3013"/>
    <w:qFormat/>
    <w:rPr>
      <w:rFonts w:cs="Courier New"/>
    </w:rPr>
  </w:style>
  <w:style w:type="character" w:styleId="ListLabel3014">
    <w:name w:val="ListLabel 3014"/>
    <w:qFormat/>
    <w:rPr>
      <w:rFonts w:cs="Wingdings"/>
    </w:rPr>
  </w:style>
  <w:style w:type="character" w:styleId="ListLabel3015">
    <w:name w:val="ListLabel 3015"/>
    <w:qFormat/>
    <w:rPr>
      <w:rFonts w:cs="Symbol"/>
    </w:rPr>
  </w:style>
  <w:style w:type="character" w:styleId="ListLabel3016">
    <w:name w:val="ListLabel 3016"/>
    <w:qFormat/>
    <w:rPr>
      <w:rFonts w:cs="Courier New"/>
    </w:rPr>
  </w:style>
  <w:style w:type="character" w:styleId="ListLabel3017">
    <w:name w:val="ListLabel 3017"/>
    <w:qFormat/>
    <w:rPr>
      <w:rFonts w:cs="Wingdings"/>
    </w:rPr>
  </w:style>
  <w:style w:type="character" w:styleId="ListLabel3018">
    <w:name w:val="ListLabel 3018"/>
    <w:qFormat/>
    <w:rPr>
      <w:rFonts w:eastAsia="Times New Roman" w:cs="Times New Roman"/>
      <w:b/>
      <w:color w:val="auto"/>
      <w:sz w:val="22"/>
      <w:szCs w:val="22"/>
    </w:rPr>
  </w:style>
  <w:style w:type="character" w:styleId="ListLabel3019">
    <w:name w:val="ListLabel 3019"/>
    <w:qFormat/>
    <w:rPr>
      <w:rFonts w:cs="Courier New"/>
    </w:rPr>
  </w:style>
  <w:style w:type="character" w:styleId="ListLabel3020">
    <w:name w:val="ListLabel 3020"/>
    <w:qFormat/>
    <w:rPr>
      <w:rFonts w:cs="Wingdings"/>
    </w:rPr>
  </w:style>
  <w:style w:type="character" w:styleId="ListLabel3021">
    <w:name w:val="ListLabel 3021"/>
    <w:qFormat/>
    <w:rPr>
      <w:rFonts w:cs="Symbol"/>
    </w:rPr>
  </w:style>
  <w:style w:type="character" w:styleId="ListLabel3022">
    <w:name w:val="ListLabel 3022"/>
    <w:qFormat/>
    <w:rPr>
      <w:rFonts w:cs="Courier New"/>
    </w:rPr>
  </w:style>
  <w:style w:type="character" w:styleId="ListLabel3023">
    <w:name w:val="ListLabel 3023"/>
    <w:qFormat/>
    <w:rPr>
      <w:rFonts w:cs="Wingdings"/>
    </w:rPr>
  </w:style>
  <w:style w:type="character" w:styleId="ListLabel3024">
    <w:name w:val="ListLabel 3024"/>
    <w:qFormat/>
    <w:rPr>
      <w:rFonts w:cs="Symbol"/>
    </w:rPr>
  </w:style>
  <w:style w:type="character" w:styleId="ListLabel3025">
    <w:name w:val="ListLabel 3025"/>
    <w:qFormat/>
    <w:rPr>
      <w:rFonts w:cs="Courier New"/>
    </w:rPr>
  </w:style>
  <w:style w:type="character" w:styleId="ListLabel3026">
    <w:name w:val="ListLabel 3026"/>
    <w:qFormat/>
    <w:rPr>
      <w:rFonts w:cs="Wingdings"/>
    </w:rPr>
  </w:style>
  <w:style w:type="character" w:styleId="ListLabel3027">
    <w:name w:val="ListLabel 3027"/>
    <w:qFormat/>
    <w:rPr>
      <w:b/>
      <w:color w:val="auto"/>
      <w:sz w:val="24"/>
      <w:szCs w:val="24"/>
    </w:rPr>
  </w:style>
  <w:style w:type="character" w:styleId="ListLabel3028">
    <w:name w:val="ListLabel 3028"/>
    <w:qFormat/>
    <w:rPr>
      <w:rFonts w:cs="Courier New"/>
    </w:rPr>
  </w:style>
  <w:style w:type="character" w:styleId="ListLabel3029">
    <w:name w:val="ListLabel 3029"/>
    <w:qFormat/>
    <w:rPr>
      <w:rFonts w:cs="Wingdings"/>
    </w:rPr>
  </w:style>
  <w:style w:type="character" w:styleId="ListLabel3030">
    <w:name w:val="ListLabel 3030"/>
    <w:qFormat/>
    <w:rPr>
      <w:rFonts w:cs="Symbol"/>
    </w:rPr>
  </w:style>
  <w:style w:type="character" w:styleId="ListLabel3031">
    <w:name w:val="ListLabel 3031"/>
    <w:qFormat/>
    <w:rPr>
      <w:rFonts w:cs="Courier New"/>
    </w:rPr>
  </w:style>
  <w:style w:type="character" w:styleId="ListLabel3032">
    <w:name w:val="ListLabel 3032"/>
    <w:qFormat/>
    <w:rPr>
      <w:rFonts w:cs="Wingdings"/>
    </w:rPr>
  </w:style>
  <w:style w:type="character" w:styleId="ListLabel3033">
    <w:name w:val="ListLabel 3033"/>
    <w:qFormat/>
    <w:rPr>
      <w:rFonts w:cs="Symbol"/>
    </w:rPr>
  </w:style>
  <w:style w:type="character" w:styleId="ListLabel3034">
    <w:name w:val="ListLabel 3034"/>
    <w:qFormat/>
    <w:rPr>
      <w:rFonts w:cs="Courier New"/>
    </w:rPr>
  </w:style>
  <w:style w:type="character" w:styleId="ListLabel3035">
    <w:name w:val="ListLabel 3035"/>
    <w:qFormat/>
    <w:rPr>
      <w:rFonts w:cs="Wingdings"/>
    </w:rPr>
  </w:style>
  <w:style w:type="character" w:styleId="ListLabel3036">
    <w:name w:val="ListLabel 3036"/>
    <w:qFormat/>
    <w:rPr>
      <w:rFonts w:eastAsia="Times New Roman" w:cs="Times New Roman"/>
      <w:b/>
      <w:color w:val="auto"/>
      <w:sz w:val="22"/>
      <w:szCs w:val="22"/>
    </w:rPr>
  </w:style>
  <w:style w:type="character" w:styleId="ListLabel3037">
    <w:name w:val="ListLabel 3037"/>
    <w:qFormat/>
    <w:rPr>
      <w:rFonts w:cs="Courier New"/>
    </w:rPr>
  </w:style>
  <w:style w:type="character" w:styleId="ListLabel3038">
    <w:name w:val="ListLabel 3038"/>
    <w:qFormat/>
    <w:rPr>
      <w:rFonts w:cs="Wingdings"/>
    </w:rPr>
  </w:style>
  <w:style w:type="character" w:styleId="ListLabel3039">
    <w:name w:val="ListLabel 3039"/>
    <w:qFormat/>
    <w:rPr>
      <w:rFonts w:cs="Symbol"/>
    </w:rPr>
  </w:style>
  <w:style w:type="character" w:styleId="ListLabel3040">
    <w:name w:val="ListLabel 3040"/>
    <w:qFormat/>
    <w:rPr>
      <w:rFonts w:cs="Courier New"/>
    </w:rPr>
  </w:style>
  <w:style w:type="character" w:styleId="ListLabel3041">
    <w:name w:val="ListLabel 3041"/>
    <w:qFormat/>
    <w:rPr>
      <w:rFonts w:cs="Wingdings"/>
    </w:rPr>
  </w:style>
  <w:style w:type="character" w:styleId="ListLabel3042">
    <w:name w:val="ListLabel 3042"/>
    <w:qFormat/>
    <w:rPr>
      <w:rFonts w:cs="Symbol"/>
    </w:rPr>
  </w:style>
  <w:style w:type="character" w:styleId="ListLabel3043">
    <w:name w:val="ListLabel 3043"/>
    <w:qFormat/>
    <w:rPr>
      <w:rFonts w:cs="Courier New"/>
    </w:rPr>
  </w:style>
  <w:style w:type="character" w:styleId="ListLabel3044">
    <w:name w:val="ListLabel 3044"/>
    <w:qFormat/>
    <w:rPr>
      <w:rFonts w:cs="Wingdings"/>
    </w:rPr>
  </w:style>
  <w:style w:type="character" w:styleId="ListLabel3045">
    <w:name w:val="ListLabel 3045"/>
    <w:qFormat/>
    <w:rPr>
      <w:b/>
      <w:color w:val="auto"/>
      <w:sz w:val="24"/>
      <w:szCs w:val="24"/>
    </w:rPr>
  </w:style>
  <w:style w:type="character" w:styleId="ListLabel3046">
    <w:name w:val="ListLabel 3046"/>
    <w:qFormat/>
    <w:rPr>
      <w:rFonts w:eastAsia="Times New Roman" w:cs="Times New Roman"/>
      <w:b/>
      <w:color w:val="auto"/>
      <w:sz w:val="22"/>
      <w:szCs w:val="22"/>
    </w:rPr>
  </w:style>
  <w:style w:type="character" w:styleId="ListLabel3047">
    <w:name w:val="ListLabel 3047"/>
    <w:qFormat/>
    <w:rPr>
      <w:rFonts w:cs="Courier New"/>
    </w:rPr>
  </w:style>
  <w:style w:type="character" w:styleId="ListLabel3048">
    <w:name w:val="ListLabel 3048"/>
    <w:qFormat/>
    <w:rPr>
      <w:rFonts w:cs="Wingdings"/>
    </w:rPr>
  </w:style>
  <w:style w:type="character" w:styleId="ListLabel3049">
    <w:name w:val="ListLabel 3049"/>
    <w:qFormat/>
    <w:rPr>
      <w:rFonts w:cs="Symbol"/>
    </w:rPr>
  </w:style>
  <w:style w:type="character" w:styleId="ListLabel3050">
    <w:name w:val="ListLabel 3050"/>
    <w:qFormat/>
    <w:rPr>
      <w:rFonts w:cs="Courier New"/>
    </w:rPr>
  </w:style>
  <w:style w:type="character" w:styleId="ListLabel3051">
    <w:name w:val="ListLabel 3051"/>
    <w:qFormat/>
    <w:rPr>
      <w:rFonts w:cs="Wingdings"/>
    </w:rPr>
  </w:style>
  <w:style w:type="character" w:styleId="ListLabel3052">
    <w:name w:val="ListLabel 3052"/>
    <w:qFormat/>
    <w:rPr>
      <w:rFonts w:cs="Symbol"/>
    </w:rPr>
  </w:style>
  <w:style w:type="character" w:styleId="ListLabel3053">
    <w:name w:val="ListLabel 3053"/>
    <w:qFormat/>
    <w:rPr>
      <w:rFonts w:cs="Courier New"/>
    </w:rPr>
  </w:style>
  <w:style w:type="character" w:styleId="ListLabel3054">
    <w:name w:val="ListLabel 3054"/>
    <w:qFormat/>
    <w:rPr>
      <w:rFonts w:cs="Wingdings"/>
    </w:rPr>
  </w:style>
  <w:style w:type="character" w:styleId="ListLabel3055">
    <w:name w:val="ListLabel 3055"/>
    <w:qFormat/>
    <w:rPr>
      <w:b/>
      <w:sz w:val="24"/>
      <w:szCs w:val="24"/>
    </w:rPr>
  </w:style>
  <w:style w:type="character" w:styleId="ListLabel3056">
    <w:name w:val="ListLabel 3056"/>
    <w:qFormat/>
    <w:rPr>
      <w:rFonts w:cs="Symbol"/>
    </w:rPr>
  </w:style>
  <w:style w:type="character" w:styleId="ListLabel3057">
    <w:name w:val="ListLabel 3057"/>
    <w:qFormat/>
    <w:rPr>
      <w:rFonts w:cs="Courier New"/>
    </w:rPr>
  </w:style>
  <w:style w:type="character" w:styleId="ListLabel3058">
    <w:name w:val="ListLabel 3058"/>
    <w:qFormat/>
    <w:rPr>
      <w:rFonts w:cs="Wingdings"/>
    </w:rPr>
  </w:style>
  <w:style w:type="character" w:styleId="ListLabel3059">
    <w:name w:val="ListLabel 3059"/>
    <w:qFormat/>
    <w:rPr>
      <w:rFonts w:cs="Symbol"/>
    </w:rPr>
  </w:style>
  <w:style w:type="character" w:styleId="ListLabel3060">
    <w:name w:val="ListLabel 3060"/>
    <w:qFormat/>
    <w:rPr>
      <w:rFonts w:cs="Courier New"/>
    </w:rPr>
  </w:style>
  <w:style w:type="character" w:styleId="ListLabel3061">
    <w:name w:val="ListLabel 3061"/>
    <w:qFormat/>
    <w:rPr>
      <w:rFonts w:cs="Wingdings"/>
    </w:rPr>
  </w:style>
  <w:style w:type="character" w:styleId="ListLabel3062">
    <w:name w:val="ListLabel 3062"/>
    <w:qFormat/>
    <w:rPr>
      <w:rFonts w:cs="Symbol"/>
    </w:rPr>
  </w:style>
  <w:style w:type="character" w:styleId="ListLabel3063">
    <w:name w:val="ListLabel 3063"/>
    <w:qFormat/>
    <w:rPr>
      <w:rFonts w:cs="Courier New"/>
    </w:rPr>
  </w:style>
  <w:style w:type="character" w:styleId="ListLabel3064">
    <w:name w:val="ListLabel 3064"/>
    <w:qFormat/>
    <w:rPr>
      <w:rFonts w:cs="Wingdings"/>
    </w:rPr>
  </w:style>
  <w:style w:type="character" w:styleId="ListLabel3065">
    <w:name w:val="ListLabel 3065"/>
    <w:qFormat/>
    <w:rPr>
      <w:rFonts w:ascii="Symbol" w:hAnsi="Symbol" w:cs="Symbol"/>
    </w:rPr>
  </w:style>
  <w:style w:type="character" w:styleId="ListLabel3066">
    <w:name w:val="ListLabel 3066"/>
    <w:qFormat/>
    <w:rPr>
      <w:rFonts w:cs="Courier New"/>
    </w:rPr>
  </w:style>
  <w:style w:type="character" w:styleId="ListLabel3067">
    <w:name w:val="ListLabel 3067"/>
    <w:qFormat/>
    <w:rPr>
      <w:rFonts w:cs="Wingdings"/>
    </w:rPr>
  </w:style>
  <w:style w:type="character" w:styleId="ListLabel3068">
    <w:name w:val="ListLabel 3068"/>
    <w:qFormat/>
    <w:rPr>
      <w:rFonts w:cs="Symbol"/>
    </w:rPr>
  </w:style>
  <w:style w:type="character" w:styleId="ListLabel3069">
    <w:name w:val="ListLabel 3069"/>
    <w:qFormat/>
    <w:rPr>
      <w:rFonts w:cs="Courier New"/>
    </w:rPr>
  </w:style>
  <w:style w:type="character" w:styleId="ListLabel3070">
    <w:name w:val="ListLabel 3070"/>
    <w:qFormat/>
    <w:rPr>
      <w:rFonts w:cs="Wingdings"/>
    </w:rPr>
  </w:style>
  <w:style w:type="character" w:styleId="ListLabel3071">
    <w:name w:val="ListLabel 3071"/>
    <w:qFormat/>
    <w:rPr>
      <w:rFonts w:cs="Symbol"/>
    </w:rPr>
  </w:style>
  <w:style w:type="character" w:styleId="ListLabel3072">
    <w:name w:val="ListLabel 3072"/>
    <w:qFormat/>
    <w:rPr>
      <w:rFonts w:cs="Courier New"/>
    </w:rPr>
  </w:style>
  <w:style w:type="character" w:styleId="ListLabel3073">
    <w:name w:val="ListLabel 3073"/>
    <w:qFormat/>
    <w:rPr>
      <w:rFonts w:cs="Wingdings"/>
    </w:rPr>
  </w:style>
  <w:style w:type="character" w:styleId="ListLabel3074">
    <w:name w:val="ListLabel 3074"/>
    <w:qFormat/>
    <w:rPr>
      <w:rFonts w:eastAsia="Times New Roman" w:cs="Times New Roman"/>
      <w:b/>
      <w:color w:val="auto"/>
      <w:sz w:val="22"/>
      <w:szCs w:val="22"/>
    </w:rPr>
  </w:style>
  <w:style w:type="character" w:styleId="ListLabel3075">
    <w:name w:val="ListLabel 3075"/>
    <w:qFormat/>
    <w:rPr>
      <w:rFonts w:cs="Courier New"/>
    </w:rPr>
  </w:style>
  <w:style w:type="character" w:styleId="ListLabel3076">
    <w:name w:val="ListLabel 3076"/>
    <w:qFormat/>
    <w:rPr>
      <w:rFonts w:cs="Wingdings"/>
    </w:rPr>
  </w:style>
  <w:style w:type="character" w:styleId="ListLabel3077">
    <w:name w:val="ListLabel 3077"/>
    <w:qFormat/>
    <w:rPr>
      <w:rFonts w:cs="Symbol"/>
    </w:rPr>
  </w:style>
  <w:style w:type="character" w:styleId="ListLabel3078">
    <w:name w:val="ListLabel 3078"/>
    <w:qFormat/>
    <w:rPr>
      <w:rFonts w:cs="Courier New"/>
    </w:rPr>
  </w:style>
  <w:style w:type="character" w:styleId="ListLabel3079">
    <w:name w:val="ListLabel 3079"/>
    <w:qFormat/>
    <w:rPr>
      <w:rFonts w:cs="Wingdings"/>
    </w:rPr>
  </w:style>
  <w:style w:type="character" w:styleId="ListLabel3080">
    <w:name w:val="ListLabel 3080"/>
    <w:qFormat/>
    <w:rPr>
      <w:rFonts w:cs="Symbol"/>
    </w:rPr>
  </w:style>
  <w:style w:type="character" w:styleId="ListLabel3081">
    <w:name w:val="ListLabel 3081"/>
    <w:qFormat/>
    <w:rPr>
      <w:rFonts w:cs="Courier New"/>
    </w:rPr>
  </w:style>
  <w:style w:type="character" w:styleId="ListLabel3082">
    <w:name w:val="ListLabel 3082"/>
    <w:qFormat/>
    <w:rPr>
      <w:rFonts w:cs="Wingdings"/>
    </w:rPr>
  </w:style>
  <w:style w:type="character" w:styleId="ListLabel3083">
    <w:name w:val="ListLabel 3083"/>
    <w:qFormat/>
    <w:rPr>
      <w:rFonts w:eastAsia="Times New Roman" w:cs="Times New Roman"/>
      <w:b/>
      <w:color w:val="auto"/>
      <w:sz w:val="22"/>
      <w:szCs w:val="22"/>
    </w:rPr>
  </w:style>
  <w:style w:type="character" w:styleId="ListLabel3084">
    <w:name w:val="ListLabel 3084"/>
    <w:qFormat/>
    <w:rPr>
      <w:rFonts w:cs="Courier New"/>
    </w:rPr>
  </w:style>
  <w:style w:type="character" w:styleId="ListLabel3085">
    <w:name w:val="ListLabel 3085"/>
    <w:qFormat/>
    <w:rPr>
      <w:rFonts w:cs="Wingdings"/>
    </w:rPr>
  </w:style>
  <w:style w:type="character" w:styleId="ListLabel3086">
    <w:name w:val="ListLabel 3086"/>
    <w:qFormat/>
    <w:rPr>
      <w:rFonts w:cs="Symbol"/>
    </w:rPr>
  </w:style>
  <w:style w:type="character" w:styleId="ListLabel3087">
    <w:name w:val="ListLabel 3087"/>
    <w:qFormat/>
    <w:rPr>
      <w:rFonts w:cs="Courier New"/>
    </w:rPr>
  </w:style>
  <w:style w:type="character" w:styleId="ListLabel3088">
    <w:name w:val="ListLabel 3088"/>
    <w:qFormat/>
    <w:rPr>
      <w:rFonts w:cs="Wingdings"/>
    </w:rPr>
  </w:style>
  <w:style w:type="character" w:styleId="ListLabel3089">
    <w:name w:val="ListLabel 3089"/>
    <w:qFormat/>
    <w:rPr>
      <w:rFonts w:cs="Symbol"/>
    </w:rPr>
  </w:style>
  <w:style w:type="character" w:styleId="ListLabel3090">
    <w:name w:val="ListLabel 3090"/>
    <w:qFormat/>
    <w:rPr>
      <w:rFonts w:cs="Courier New"/>
    </w:rPr>
  </w:style>
  <w:style w:type="character" w:styleId="ListLabel3091">
    <w:name w:val="ListLabel 3091"/>
    <w:qFormat/>
    <w:rPr>
      <w:rFonts w:cs="Wingdings"/>
    </w:rPr>
  </w:style>
  <w:style w:type="character" w:styleId="ListLabel3092">
    <w:name w:val="ListLabel 3092"/>
    <w:qFormat/>
    <w:rPr>
      <w:rFonts w:eastAsia="Times New Roman" w:cs="Times New Roman"/>
      <w:b/>
      <w:color w:val="auto"/>
      <w:sz w:val="22"/>
      <w:szCs w:val="22"/>
    </w:rPr>
  </w:style>
  <w:style w:type="character" w:styleId="ListLabel3093">
    <w:name w:val="ListLabel 3093"/>
    <w:qFormat/>
    <w:rPr>
      <w:rFonts w:cs="Courier New"/>
    </w:rPr>
  </w:style>
  <w:style w:type="character" w:styleId="ListLabel3094">
    <w:name w:val="ListLabel 3094"/>
    <w:qFormat/>
    <w:rPr>
      <w:rFonts w:cs="Wingdings"/>
    </w:rPr>
  </w:style>
  <w:style w:type="character" w:styleId="ListLabel3095">
    <w:name w:val="ListLabel 3095"/>
    <w:qFormat/>
    <w:rPr>
      <w:rFonts w:cs="Symbol"/>
    </w:rPr>
  </w:style>
  <w:style w:type="character" w:styleId="ListLabel3096">
    <w:name w:val="ListLabel 3096"/>
    <w:qFormat/>
    <w:rPr>
      <w:rFonts w:cs="Courier New"/>
    </w:rPr>
  </w:style>
  <w:style w:type="character" w:styleId="ListLabel3097">
    <w:name w:val="ListLabel 3097"/>
    <w:qFormat/>
    <w:rPr>
      <w:rFonts w:cs="Wingdings"/>
    </w:rPr>
  </w:style>
  <w:style w:type="character" w:styleId="ListLabel3098">
    <w:name w:val="ListLabel 3098"/>
    <w:qFormat/>
    <w:rPr>
      <w:rFonts w:cs="Symbol"/>
    </w:rPr>
  </w:style>
  <w:style w:type="character" w:styleId="ListLabel3099">
    <w:name w:val="ListLabel 3099"/>
    <w:qFormat/>
    <w:rPr>
      <w:rFonts w:cs="Courier New"/>
    </w:rPr>
  </w:style>
  <w:style w:type="character" w:styleId="ListLabel3100">
    <w:name w:val="ListLabel 3100"/>
    <w:qFormat/>
    <w:rPr>
      <w:rFonts w:cs="Wingdings"/>
    </w:rPr>
  </w:style>
  <w:style w:type="character" w:styleId="ListLabel3101">
    <w:name w:val="ListLabel 3101"/>
    <w:qFormat/>
    <w:rPr>
      <w:rFonts w:eastAsia="Times New Roman" w:cs="Times New Roman"/>
      <w:b/>
      <w:color w:val="auto"/>
      <w:sz w:val="22"/>
      <w:szCs w:val="22"/>
    </w:rPr>
  </w:style>
  <w:style w:type="character" w:styleId="ListLabel3102">
    <w:name w:val="ListLabel 3102"/>
    <w:qFormat/>
    <w:rPr>
      <w:rFonts w:cs="Courier New"/>
    </w:rPr>
  </w:style>
  <w:style w:type="character" w:styleId="ListLabel3103">
    <w:name w:val="ListLabel 3103"/>
    <w:qFormat/>
    <w:rPr>
      <w:rFonts w:cs="Wingdings"/>
    </w:rPr>
  </w:style>
  <w:style w:type="character" w:styleId="ListLabel3104">
    <w:name w:val="ListLabel 3104"/>
    <w:qFormat/>
    <w:rPr>
      <w:rFonts w:cs="Symbol"/>
    </w:rPr>
  </w:style>
  <w:style w:type="character" w:styleId="ListLabel3105">
    <w:name w:val="ListLabel 3105"/>
    <w:qFormat/>
    <w:rPr>
      <w:rFonts w:cs="Courier New"/>
    </w:rPr>
  </w:style>
  <w:style w:type="character" w:styleId="ListLabel3106">
    <w:name w:val="ListLabel 3106"/>
    <w:qFormat/>
    <w:rPr>
      <w:rFonts w:cs="Wingdings"/>
    </w:rPr>
  </w:style>
  <w:style w:type="character" w:styleId="ListLabel3107">
    <w:name w:val="ListLabel 3107"/>
    <w:qFormat/>
    <w:rPr>
      <w:rFonts w:cs="Symbol"/>
    </w:rPr>
  </w:style>
  <w:style w:type="character" w:styleId="ListLabel3108">
    <w:name w:val="ListLabel 3108"/>
    <w:qFormat/>
    <w:rPr>
      <w:rFonts w:cs="Courier New"/>
    </w:rPr>
  </w:style>
  <w:style w:type="character" w:styleId="ListLabel3109">
    <w:name w:val="ListLabel 3109"/>
    <w:qFormat/>
    <w:rPr>
      <w:rFonts w:cs="Wingdings"/>
    </w:rPr>
  </w:style>
  <w:style w:type="character" w:styleId="ListLabel3110">
    <w:name w:val="ListLabel 3110"/>
    <w:qFormat/>
    <w:rPr>
      <w:rFonts w:eastAsia="Times New Roman" w:cs="Times New Roman"/>
      <w:b/>
      <w:color w:val="auto"/>
      <w:sz w:val="22"/>
      <w:szCs w:val="22"/>
    </w:rPr>
  </w:style>
  <w:style w:type="character" w:styleId="ListLabel3111">
    <w:name w:val="ListLabel 3111"/>
    <w:qFormat/>
    <w:rPr>
      <w:rFonts w:cs="Courier New"/>
    </w:rPr>
  </w:style>
  <w:style w:type="character" w:styleId="ListLabel3112">
    <w:name w:val="ListLabel 3112"/>
    <w:qFormat/>
    <w:rPr>
      <w:rFonts w:cs="Wingdings"/>
    </w:rPr>
  </w:style>
  <w:style w:type="character" w:styleId="ListLabel3113">
    <w:name w:val="ListLabel 3113"/>
    <w:qFormat/>
    <w:rPr>
      <w:rFonts w:cs="Symbol"/>
    </w:rPr>
  </w:style>
  <w:style w:type="character" w:styleId="ListLabel3114">
    <w:name w:val="ListLabel 3114"/>
    <w:qFormat/>
    <w:rPr>
      <w:rFonts w:cs="Courier New"/>
    </w:rPr>
  </w:style>
  <w:style w:type="character" w:styleId="ListLabel3115">
    <w:name w:val="ListLabel 3115"/>
    <w:qFormat/>
    <w:rPr>
      <w:rFonts w:cs="Wingdings"/>
    </w:rPr>
  </w:style>
  <w:style w:type="character" w:styleId="ListLabel3116">
    <w:name w:val="ListLabel 3116"/>
    <w:qFormat/>
    <w:rPr>
      <w:rFonts w:cs="Symbol"/>
    </w:rPr>
  </w:style>
  <w:style w:type="character" w:styleId="ListLabel3117">
    <w:name w:val="ListLabel 3117"/>
    <w:qFormat/>
    <w:rPr>
      <w:rFonts w:cs="Courier New"/>
    </w:rPr>
  </w:style>
  <w:style w:type="character" w:styleId="ListLabel3118">
    <w:name w:val="ListLabel 3118"/>
    <w:qFormat/>
    <w:rPr>
      <w:rFonts w:cs="Wingdings"/>
    </w:rPr>
  </w:style>
  <w:style w:type="character" w:styleId="ListLabel3119">
    <w:name w:val="ListLabel 3119"/>
    <w:qFormat/>
    <w:rPr>
      <w:rFonts w:eastAsia="Times New Roman" w:cs="Times New Roman"/>
      <w:b/>
      <w:color w:val="auto"/>
      <w:sz w:val="22"/>
      <w:szCs w:val="22"/>
    </w:rPr>
  </w:style>
  <w:style w:type="character" w:styleId="ListLabel3120">
    <w:name w:val="ListLabel 3120"/>
    <w:qFormat/>
    <w:rPr>
      <w:rFonts w:cs="Courier New"/>
    </w:rPr>
  </w:style>
  <w:style w:type="character" w:styleId="ListLabel3121">
    <w:name w:val="ListLabel 3121"/>
    <w:qFormat/>
    <w:rPr>
      <w:rFonts w:cs="Wingdings"/>
    </w:rPr>
  </w:style>
  <w:style w:type="character" w:styleId="ListLabel3122">
    <w:name w:val="ListLabel 3122"/>
    <w:qFormat/>
    <w:rPr>
      <w:rFonts w:cs="Symbol"/>
    </w:rPr>
  </w:style>
  <w:style w:type="character" w:styleId="ListLabel3123">
    <w:name w:val="ListLabel 3123"/>
    <w:qFormat/>
    <w:rPr>
      <w:rFonts w:cs="Courier New"/>
    </w:rPr>
  </w:style>
  <w:style w:type="character" w:styleId="ListLabel3124">
    <w:name w:val="ListLabel 3124"/>
    <w:qFormat/>
    <w:rPr>
      <w:rFonts w:cs="Wingdings"/>
    </w:rPr>
  </w:style>
  <w:style w:type="character" w:styleId="ListLabel3125">
    <w:name w:val="ListLabel 3125"/>
    <w:qFormat/>
    <w:rPr>
      <w:rFonts w:cs="Symbol"/>
    </w:rPr>
  </w:style>
  <w:style w:type="character" w:styleId="ListLabel3126">
    <w:name w:val="ListLabel 3126"/>
    <w:qFormat/>
    <w:rPr>
      <w:rFonts w:cs="Courier New"/>
    </w:rPr>
  </w:style>
  <w:style w:type="character" w:styleId="ListLabel3127">
    <w:name w:val="ListLabel 3127"/>
    <w:qFormat/>
    <w:rPr>
      <w:rFonts w:cs="Wingdings"/>
    </w:rPr>
  </w:style>
  <w:style w:type="character" w:styleId="ListLabel3128">
    <w:name w:val="ListLabel 3128"/>
    <w:qFormat/>
    <w:rPr>
      <w:rFonts w:ascii="Symbol" w:hAnsi="Symbol" w:cs="Symbol"/>
      <w:color w:val="auto"/>
    </w:rPr>
  </w:style>
  <w:style w:type="character" w:styleId="ListLabel3129">
    <w:name w:val="ListLabel 3129"/>
    <w:qFormat/>
    <w:rPr>
      <w:rFonts w:cs="Courier New"/>
    </w:rPr>
  </w:style>
  <w:style w:type="character" w:styleId="ListLabel3130">
    <w:name w:val="ListLabel 3130"/>
    <w:qFormat/>
    <w:rPr>
      <w:rFonts w:cs="Wingdings"/>
    </w:rPr>
  </w:style>
  <w:style w:type="character" w:styleId="ListLabel3131">
    <w:name w:val="ListLabel 3131"/>
    <w:qFormat/>
    <w:rPr>
      <w:rFonts w:cs="Symbol"/>
    </w:rPr>
  </w:style>
  <w:style w:type="character" w:styleId="ListLabel3132">
    <w:name w:val="ListLabel 3132"/>
    <w:qFormat/>
    <w:rPr>
      <w:rFonts w:cs="Courier New"/>
    </w:rPr>
  </w:style>
  <w:style w:type="character" w:styleId="ListLabel3133">
    <w:name w:val="ListLabel 3133"/>
    <w:qFormat/>
    <w:rPr>
      <w:rFonts w:cs="Wingdings"/>
    </w:rPr>
  </w:style>
  <w:style w:type="character" w:styleId="ListLabel3134">
    <w:name w:val="ListLabel 3134"/>
    <w:qFormat/>
    <w:rPr>
      <w:rFonts w:cs="Symbol"/>
    </w:rPr>
  </w:style>
  <w:style w:type="character" w:styleId="ListLabel3135">
    <w:name w:val="ListLabel 3135"/>
    <w:qFormat/>
    <w:rPr>
      <w:rFonts w:cs="Courier New"/>
    </w:rPr>
  </w:style>
  <w:style w:type="character" w:styleId="ListLabel3136">
    <w:name w:val="ListLabel 3136"/>
    <w:qFormat/>
    <w:rPr>
      <w:rFonts w:cs="Wingdings"/>
    </w:rPr>
  </w:style>
  <w:style w:type="character" w:styleId="ListLabel3137">
    <w:name w:val="ListLabel 3137"/>
    <w:qFormat/>
    <w:rPr>
      <w:rFonts w:eastAsia="Times New Roman" w:cs="Times New Roman"/>
      <w:b/>
      <w:color w:val="auto"/>
      <w:sz w:val="22"/>
      <w:szCs w:val="22"/>
    </w:rPr>
  </w:style>
  <w:style w:type="character" w:styleId="ListLabel3138">
    <w:name w:val="ListLabel 3138"/>
    <w:qFormat/>
    <w:rPr>
      <w:rFonts w:cs="Courier New"/>
    </w:rPr>
  </w:style>
  <w:style w:type="character" w:styleId="ListLabel3139">
    <w:name w:val="ListLabel 3139"/>
    <w:qFormat/>
    <w:rPr>
      <w:rFonts w:cs="Wingdings"/>
    </w:rPr>
  </w:style>
  <w:style w:type="character" w:styleId="ListLabel3140">
    <w:name w:val="ListLabel 3140"/>
    <w:qFormat/>
    <w:rPr>
      <w:rFonts w:cs="Symbol"/>
    </w:rPr>
  </w:style>
  <w:style w:type="character" w:styleId="ListLabel3141">
    <w:name w:val="ListLabel 3141"/>
    <w:qFormat/>
    <w:rPr>
      <w:rFonts w:cs="Courier New"/>
    </w:rPr>
  </w:style>
  <w:style w:type="character" w:styleId="ListLabel3142">
    <w:name w:val="ListLabel 3142"/>
    <w:qFormat/>
    <w:rPr>
      <w:rFonts w:cs="Wingdings"/>
    </w:rPr>
  </w:style>
  <w:style w:type="character" w:styleId="ListLabel3143">
    <w:name w:val="ListLabel 3143"/>
    <w:qFormat/>
    <w:rPr>
      <w:rFonts w:cs="Symbol"/>
    </w:rPr>
  </w:style>
  <w:style w:type="character" w:styleId="ListLabel3144">
    <w:name w:val="ListLabel 3144"/>
    <w:qFormat/>
    <w:rPr>
      <w:rFonts w:cs="Courier New"/>
    </w:rPr>
  </w:style>
  <w:style w:type="character" w:styleId="ListLabel3145">
    <w:name w:val="ListLabel 3145"/>
    <w:qFormat/>
    <w:rPr>
      <w:rFonts w:cs="Wingdings"/>
    </w:rPr>
  </w:style>
  <w:style w:type="character" w:styleId="ListLabel3146">
    <w:name w:val="ListLabel 3146"/>
    <w:qFormat/>
    <w:rPr>
      <w:rFonts w:eastAsia="Times New Roman" w:cs="Times New Roman"/>
      <w:b/>
      <w:color w:val="auto"/>
      <w:sz w:val="22"/>
      <w:szCs w:val="22"/>
    </w:rPr>
  </w:style>
  <w:style w:type="character" w:styleId="ListLabel3147">
    <w:name w:val="ListLabel 3147"/>
    <w:qFormat/>
    <w:rPr>
      <w:rFonts w:cs="Courier New"/>
    </w:rPr>
  </w:style>
  <w:style w:type="character" w:styleId="ListLabel3148">
    <w:name w:val="ListLabel 3148"/>
    <w:qFormat/>
    <w:rPr>
      <w:rFonts w:cs="Wingdings"/>
    </w:rPr>
  </w:style>
  <w:style w:type="character" w:styleId="ListLabel3149">
    <w:name w:val="ListLabel 3149"/>
    <w:qFormat/>
    <w:rPr>
      <w:rFonts w:cs="Symbol"/>
    </w:rPr>
  </w:style>
  <w:style w:type="character" w:styleId="ListLabel3150">
    <w:name w:val="ListLabel 3150"/>
    <w:qFormat/>
    <w:rPr>
      <w:rFonts w:cs="Courier New"/>
    </w:rPr>
  </w:style>
  <w:style w:type="character" w:styleId="ListLabel3151">
    <w:name w:val="ListLabel 3151"/>
    <w:qFormat/>
    <w:rPr>
      <w:rFonts w:cs="Wingdings"/>
    </w:rPr>
  </w:style>
  <w:style w:type="character" w:styleId="ListLabel3152">
    <w:name w:val="ListLabel 3152"/>
    <w:qFormat/>
    <w:rPr>
      <w:rFonts w:cs="Symbol"/>
    </w:rPr>
  </w:style>
  <w:style w:type="character" w:styleId="ListLabel3153">
    <w:name w:val="ListLabel 3153"/>
    <w:qFormat/>
    <w:rPr>
      <w:rFonts w:cs="Courier New"/>
    </w:rPr>
  </w:style>
  <w:style w:type="character" w:styleId="ListLabel3154">
    <w:name w:val="ListLabel 3154"/>
    <w:qFormat/>
    <w:rPr>
      <w:rFonts w:cs="Wingdings"/>
    </w:rPr>
  </w:style>
  <w:style w:type="character" w:styleId="ListLabel3155">
    <w:name w:val="ListLabel 3155"/>
    <w:qFormat/>
    <w:rPr>
      <w:rFonts w:eastAsia="Times New Roman" w:cs="Times New Roman"/>
      <w:b/>
      <w:color w:val="auto"/>
      <w:sz w:val="22"/>
      <w:szCs w:val="22"/>
    </w:rPr>
  </w:style>
  <w:style w:type="character" w:styleId="ListLabel3156">
    <w:name w:val="ListLabel 3156"/>
    <w:qFormat/>
    <w:rPr>
      <w:rFonts w:cs="Courier New"/>
    </w:rPr>
  </w:style>
  <w:style w:type="character" w:styleId="ListLabel3157">
    <w:name w:val="ListLabel 3157"/>
    <w:qFormat/>
    <w:rPr>
      <w:rFonts w:cs="Wingdings"/>
    </w:rPr>
  </w:style>
  <w:style w:type="character" w:styleId="ListLabel3158">
    <w:name w:val="ListLabel 3158"/>
    <w:qFormat/>
    <w:rPr>
      <w:rFonts w:cs="Symbol"/>
    </w:rPr>
  </w:style>
  <w:style w:type="character" w:styleId="ListLabel3159">
    <w:name w:val="ListLabel 3159"/>
    <w:qFormat/>
    <w:rPr>
      <w:rFonts w:cs="Courier New"/>
    </w:rPr>
  </w:style>
  <w:style w:type="character" w:styleId="ListLabel3160">
    <w:name w:val="ListLabel 3160"/>
    <w:qFormat/>
    <w:rPr>
      <w:rFonts w:cs="Wingdings"/>
    </w:rPr>
  </w:style>
  <w:style w:type="character" w:styleId="ListLabel3161">
    <w:name w:val="ListLabel 3161"/>
    <w:qFormat/>
    <w:rPr>
      <w:rFonts w:cs="Symbol"/>
    </w:rPr>
  </w:style>
  <w:style w:type="character" w:styleId="ListLabel3162">
    <w:name w:val="ListLabel 3162"/>
    <w:qFormat/>
    <w:rPr>
      <w:rFonts w:cs="Courier New"/>
    </w:rPr>
  </w:style>
  <w:style w:type="character" w:styleId="ListLabel3163">
    <w:name w:val="ListLabel 3163"/>
    <w:qFormat/>
    <w:rPr>
      <w:rFonts w:cs="Wingdings"/>
    </w:rPr>
  </w:style>
  <w:style w:type="character" w:styleId="ListLabel3164">
    <w:name w:val="ListLabel 3164"/>
    <w:qFormat/>
    <w:rPr>
      <w:rFonts w:eastAsia="Times New Roman" w:cs="Times New Roman"/>
      <w:b/>
      <w:color w:val="auto"/>
      <w:sz w:val="22"/>
      <w:szCs w:val="22"/>
    </w:rPr>
  </w:style>
  <w:style w:type="character" w:styleId="ListLabel3165">
    <w:name w:val="ListLabel 3165"/>
    <w:qFormat/>
    <w:rPr>
      <w:rFonts w:cs="Courier New"/>
    </w:rPr>
  </w:style>
  <w:style w:type="character" w:styleId="ListLabel3166">
    <w:name w:val="ListLabel 3166"/>
    <w:qFormat/>
    <w:rPr>
      <w:rFonts w:cs="Wingdings"/>
    </w:rPr>
  </w:style>
  <w:style w:type="character" w:styleId="ListLabel3167">
    <w:name w:val="ListLabel 3167"/>
    <w:qFormat/>
    <w:rPr>
      <w:rFonts w:cs="Symbol"/>
    </w:rPr>
  </w:style>
  <w:style w:type="character" w:styleId="ListLabel3168">
    <w:name w:val="ListLabel 3168"/>
    <w:qFormat/>
    <w:rPr>
      <w:rFonts w:cs="Courier New"/>
    </w:rPr>
  </w:style>
  <w:style w:type="character" w:styleId="ListLabel3169">
    <w:name w:val="ListLabel 3169"/>
    <w:qFormat/>
    <w:rPr>
      <w:rFonts w:cs="Wingdings"/>
    </w:rPr>
  </w:style>
  <w:style w:type="character" w:styleId="ListLabel3170">
    <w:name w:val="ListLabel 3170"/>
    <w:qFormat/>
    <w:rPr>
      <w:rFonts w:cs="Symbol"/>
    </w:rPr>
  </w:style>
  <w:style w:type="character" w:styleId="ListLabel3171">
    <w:name w:val="ListLabel 3171"/>
    <w:qFormat/>
    <w:rPr>
      <w:rFonts w:cs="Courier New"/>
    </w:rPr>
  </w:style>
  <w:style w:type="character" w:styleId="ListLabel3172">
    <w:name w:val="ListLabel 3172"/>
    <w:qFormat/>
    <w:rPr>
      <w:rFonts w:cs="Wingdings"/>
    </w:rPr>
  </w:style>
  <w:style w:type="character" w:styleId="ListLabel3173">
    <w:name w:val="ListLabel 3173"/>
    <w:qFormat/>
    <w:rPr>
      <w:rFonts w:eastAsia="Times New Roman" w:cs="Times New Roman"/>
      <w:b/>
      <w:color w:val="auto"/>
      <w:sz w:val="22"/>
      <w:szCs w:val="22"/>
    </w:rPr>
  </w:style>
  <w:style w:type="character" w:styleId="ListLabel3174">
    <w:name w:val="ListLabel 3174"/>
    <w:qFormat/>
    <w:rPr>
      <w:rFonts w:cs="Courier New"/>
    </w:rPr>
  </w:style>
  <w:style w:type="character" w:styleId="ListLabel3175">
    <w:name w:val="ListLabel 3175"/>
    <w:qFormat/>
    <w:rPr>
      <w:rFonts w:cs="Wingdings"/>
    </w:rPr>
  </w:style>
  <w:style w:type="character" w:styleId="ListLabel3176">
    <w:name w:val="ListLabel 3176"/>
    <w:qFormat/>
    <w:rPr>
      <w:rFonts w:cs="Symbol"/>
    </w:rPr>
  </w:style>
  <w:style w:type="character" w:styleId="ListLabel3177">
    <w:name w:val="ListLabel 3177"/>
    <w:qFormat/>
    <w:rPr>
      <w:rFonts w:cs="Courier New"/>
    </w:rPr>
  </w:style>
  <w:style w:type="character" w:styleId="ListLabel3178">
    <w:name w:val="ListLabel 3178"/>
    <w:qFormat/>
    <w:rPr>
      <w:rFonts w:cs="Wingdings"/>
    </w:rPr>
  </w:style>
  <w:style w:type="character" w:styleId="ListLabel3179">
    <w:name w:val="ListLabel 3179"/>
    <w:qFormat/>
    <w:rPr>
      <w:rFonts w:cs="Symbol"/>
    </w:rPr>
  </w:style>
  <w:style w:type="character" w:styleId="ListLabel3180">
    <w:name w:val="ListLabel 3180"/>
    <w:qFormat/>
    <w:rPr>
      <w:rFonts w:cs="Courier New"/>
    </w:rPr>
  </w:style>
  <w:style w:type="character" w:styleId="ListLabel3181">
    <w:name w:val="ListLabel 3181"/>
    <w:qFormat/>
    <w:rPr>
      <w:rFonts w:cs="Wingdings"/>
    </w:rPr>
  </w:style>
  <w:style w:type="character" w:styleId="ListLabel3182">
    <w:name w:val="ListLabel 3182"/>
    <w:qFormat/>
    <w:rPr>
      <w:rFonts w:eastAsia="Times New Roman" w:cs="Times New Roman"/>
      <w:b/>
      <w:color w:val="auto"/>
      <w:sz w:val="22"/>
      <w:szCs w:val="22"/>
    </w:rPr>
  </w:style>
  <w:style w:type="character" w:styleId="ListLabel3183">
    <w:name w:val="ListLabel 3183"/>
    <w:qFormat/>
    <w:rPr>
      <w:rFonts w:cs="Courier New"/>
    </w:rPr>
  </w:style>
  <w:style w:type="character" w:styleId="ListLabel3184">
    <w:name w:val="ListLabel 3184"/>
    <w:qFormat/>
    <w:rPr>
      <w:rFonts w:cs="Wingdings"/>
    </w:rPr>
  </w:style>
  <w:style w:type="character" w:styleId="ListLabel3185">
    <w:name w:val="ListLabel 3185"/>
    <w:qFormat/>
    <w:rPr>
      <w:rFonts w:cs="Symbol"/>
    </w:rPr>
  </w:style>
  <w:style w:type="character" w:styleId="ListLabel3186">
    <w:name w:val="ListLabel 3186"/>
    <w:qFormat/>
    <w:rPr>
      <w:rFonts w:cs="Courier New"/>
    </w:rPr>
  </w:style>
  <w:style w:type="character" w:styleId="ListLabel3187">
    <w:name w:val="ListLabel 3187"/>
    <w:qFormat/>
    <w:rPr>
      <w:rFonts w:cs="Wingdings"/>
    </w:rPr>
  </w:style>
  <w:style w:type="character" w:styleId="ListLabel3188">
    <w:name w:val="ListLabel 3188"/>
    <w:qFormat/>
    <w:rPr>
      <w:rFonts w:cs="Symbol"/>
    </w:rPr>
  </w:style>
  <w:style w:type="character" w:styleId="ListLabel3189">
    <w:name w:val="ListLabel 3189"/>
    <w:qFormat/>
    <w:rPr>
      <w:rFonts w:cs="Courier New"/>
    </w:rPr>
  </w:style>
  <w:style w:type="character" w:styleId="ListLabel3190">
    <w:name w:val="ListLabel 3190"/>
    <w:qFormat/>
    <w:rPr>
      <w:rFonts w:cs="Wingdings"/>
    </w:rPr>
  </w:style>
  <w:style w:type="character" w:styleId="ListLabel3191">
    <w:name w:val="ListLabel 3191"/>
    <w:qFormat/>
    <w:rPr>
      <w:rFonts w:eastAsia="Times New Roman" w:cs="Times New Roman"/>
      <w:b/>
      <w:color w:val="auto"/>
      <w:sz w:val="22"/>
      <w:szCs w:val="22"/>
    </w:rPr>
  </w:style>
  <w:style w:type="character" w:styleId="ListLabel3192">
    <w:name w:val="ListLabel 3192"/>
    <w:qFormat/>
    <w:rPr>
      <w:rFonts w:cs="Courier New"/>
    </w:rPr>
  </w:style>
  <w:style w:type="character" w:styleId="ListLabel3193">
    <w:name w:val="ListLabel 3193"/>
    <w:qFormat/>
    <w:rPr>
      <w:rFonts w:cs="Wingdings"/>
    </w:rPr>
  </w:style>
  <w:style w:type="character" w:styleId="ListLabel3194">
    <w:name w:val="ListLabel 3194"/>
    <w:qFormat/>
    <w:rPr>
      <w:rFonts w:cs="Symbol"/>
    </w:rPr>
  </w:style>
  <w:style w:type="character" w:styleId="ListLabel3195">
    <w:name w:val="ListLabel 3195"/>
    <w:qFormat/>
    <w:rPr>
      <w:rFonts w:cs="Courier New"/>
    </w:rPr>
  </w:style>
  <w:style w:type="character" w:styleId="ListLabel3196">
    <w:name w:val="ListLabel 3196"/>
    <w:qFormat/>
    <w:rPr>
      <w:rFonts w:cs="Wingdings"/>
    </w:rPr>
  </w:style>
  <w:style w:type="character" w:styleId="ListLabel3197">
    <w:name w:val="ListLabel 3197"/>
    <w:qFormat/>
    <w:rPr>
      <w:rFonts w:cs="Symbol"/>
    </w:rPr>
  </w:style>
  <w:style w:type="character" w:styleId="ListLabel3198">
    <w:name w:val="ListLabel 3198"/>
    <w:qFormat/>
    <w:rPr>
      <w:rFonts w:cs="Courier New"/>
    </w:rPr>
  </w:style>
  <w:style w:type="character" w:styleId="ListLabel3199">
    <w:name w:val="ListLabel 3199"/>
    <w:qFormat/>
    <w:rPr>
      <w:rFonts w:cs="Wingdings"/>
    </w:rPr>
  </w:style>
  <w:style w:type="character" w:styleId="ListLabel3200">
    <w:name w:val="ListLabel 3200"/>
    <w:qFormat/>
    <w:rPr>
      <w:rFonts w:eastAsia="Times New Roman" w:cs="Times New Roman"/>
      <w:b/>
      <w:color w:val="auto"/>
      <w:sz w:val="22"/>
      <w:szCs w:val="22"/>
    </w:rPr>
  </w:style>
  <w:style w:type="character" w:styleId="ListLabel3201">
    <w:name w:val="ListLabel 3201"/>
    <w:qFormat/>
    <w:rPr>
      <w:rFonts w:cs="Courier New"/>
    </w:rPr>
  </w:style>
  <w:style w:type="character" w:styleId="ListLabel3202">
    <w:name w:val="ListLabel 3202"/>
    <w:qFormat/>
    <w:rPr>
      <w:rFonts w:cs="Wingdings"/>
    </w:rPr>
  </w:style>
  <w:style w:type="character" w:styleId="ListLabel3203">
    <w:name w:val="ListLabel 3203"/>
    <w:qFormat/>
    <w:rPr>
      <w:rFonts w:cs="Symbol"/>
    </w:rPr>
  </w:style>
  <w:style w:type="character" w:styleId="ListLabel3204">
    <w:name w:val="ListLabel 3204"/>
    <w:qFormat/>
    <w:rPr>
      <w:rFonts w:cs="Courier New"/>
    </w:rPr>
  </w:style>
  <w:style w:type="character" w:styleId="ListLabel3205">
    <w:name w:val="ListLabel 3205"/>
    <w:qFormat/>
    <w:rPr>
      <w:rFonts w:cs="Wingdings"/>
    </w:rPr>
  </w:style>
  <w:style w:type="character" w:styleId="ListLabel3206">
    <w:name w:val="ListLabel 3206"/>
    <w:qFormat/>
    <w:rPr>
      <w:rFonts w:cs="Symbol"/>
    </w:rPr>
  </w:style>
  <w:style w:type="character" w:styleId="ListLabel3207">
    <w:name w:val="ListLabel 3207"/>
    <w:qFormat/>
    <w:rPr>
      <w:rFonts w:cs="Courier New"/>
    </w:rPr>
  </w:style>
  <w:style w:type="character" w:styleId="ListLabel3208">
    <w:name w:val="ListLabel 3208"/>
    <w:qFormat/>
    <w:rPr>
      <w:rFonts w:cs="Wingdings"/>
    </w:rPr>
  </w:style>
  <w:style w:type="character" w:styleId="ListLabel3209">
    <w:name w:val="ListLabel 3209"/>
    <w:qFormat/>
    <w:rPr>
      <w:rFonts w:eastAsia="Times New Roman" w:cs="Times New Roman"/>
      <w:b/>
      <w:color w:val="auto"/>
      <w:sz w:val="22"/>
      <w:szCs w:val="22"/>
    </w:rPr>
  </w:style>
  <w:style w:type="character" w:styleId="ListLabel3210">
    <w:name w:val="ListLabel 3210"/>
    <w:qFormat/>
    <w:rPr>
      <w:rFonts w:cs="Courier New"/>
    </w:rPr>
  </w:style>
  <w:style w:type="character" w:styleId="ListLabel3211">
    <w:name w:val="ListLabel 3211"/>
    <w:qFormat/>
    <w:rPr>
      <w:rFonts w:cs="Wingdings"/>
    </w:rPr>
  </w:style>
  <w:style w:type="character" w:styleId="ListLabel3212">
    <w:name w:val="ListLabel 3212"/>
    <w:qFormat/>
    <w:rPr>
      <w:rFonts w:cs="Symbol"/>
    </w:rPr>
  </w:style>
  <w:style w:type="character" w:styleId="ListLabel3213">
    <w:name w:val="ListLabel 3213"/>
    <w:qFormat/>
    <w:rPr>
      <w:rFonts w:cs="Courier New"/>
    </w:rPr>
  </w:style>
  <w:style w:type="character" w:styleId="ListLabel3214">
    <w:name w:val="ListLabel 3214"/>
    <w:qFormat/>
    <w:rPr>
      <w:rFonts w:cs="Wingdings"/>
    </w:rPr>
  </w:style>
  <w:style w:type="character" w:styleId="ListLabel3215">
    <w:name w:val="ListLabel 3215"/>
    <w:qFormat/>
    <w:rPr>
      <w:rFonts w:cs="Symbol"/>
    </w:rPr>
  </w:style>
  <w:style w:type="character" w:styleId="ListLabel3216">
    <w:name w:val="ListLabel 3216"/>
    <w:qFormat/>
    <w:rPr>
      <w:rFonts w:cs="Courier New"/>
    </w:rPr>
  </w:style>
  <w:style w:type="character" w:styleId="ListLabel3217">
    <w:name w:val="ListLabel 3217"/>
    <w:qFormat/>
    <w:rPr>
      <w:rFonts w:cs="Wingdings"/>
    </w:rPr>
  </w:style>
  <w:style w:type="character" w:styleId="ListLabel3218">
    <w:name w:val="ListLabel 3218"/>
    <w:qFormat/>
    <w:rPr>
      <w:rFonts w:eastAsia="Times New Roman" w:cs="Times New Roman"/>
      <w:b/>
      <w:color w:val="auto"/>
      <w:sz w:val="22"/>
      <w:szCs w:val="22"/>
    </w:rPr>
  </w:style>
  <w:style w:type="character" w:styleId="ListLabel3219">
    <w:name w:val="ListLabel 3219"/>
    <w:qFormat/>
    <w:rPr>
      <w:rFonts w:cs="Courier New"/>
    </w:rPr>
  </w:style>
  <w:style w:type="character" w:styleId="ListLabel3220">
    <w:name w:val="ListLabel 3220"/>
    <w:qFormat/>
    <w:rPr>
      <w:rFonts w:cs="Wingdings"/>
    </w:rPr>
  </w:style>
  <w:style w:type="character" w:styleId="ListLabel3221">
    <w:name w:val="ListLabel 3221"/>
    <w:qFormat/>
    <w:rPr>
      <w:rFonts w:cs="Symbol"/>
    </w:rPr>
  </w:style>
  <w:style w:type="character" w:styleId="ListLabel3222">
    <w:name w:val="ListLabel 3222"/>
    <w:qFormat/>
    <w:rPr>
      <w:rFonts w:cs="Courier New"/>
    </w:rPr>
  </w:style>
  <w:style w:type="character" w:styleId="ListLabel3223">
    <w:name w:val="ListLabel 3223"/>
    <w:qFormat/>
    <w:rPr>
      <w:rFonts w:cs="Wingdings"/>
    </w:rPr>
  </w:style>
  <w:style w:type="character" w:styleId="ListLabel3224">
    <w:name w:val="ListLabel 3224"/>
    <w:qFormat/>
    <w:rPr>
      <w:rFonts w:cs="Symbol"/>
    </w:rPr>
  </w:style>
  <w:style w:type="character" w:styleId="ListLabel3225">
    <w:name w:val="ListLabel 3225"/>
    <w:qFormat/>
    <w:rPr>
      <w:rFonts w:cs="Courier New"/>
    </w:rPr>
  </w:style>
  <w:style w:type="character" w:styleId="ListLabel3226">
    <w:name w:val="ListLabel 3226"/>
    <w:qFormat/>
    <w:rPr>
      <w:rFonts w:cs="Wingdings"/>
    </w:rPr>
  </w:style>
  <w:style w:type="character" w:styleId="ListLabel3227">
    <w:name w:val="ListLabel 3227"/>
    <w:qFormat/>
    <w:rPr>
      <w:rFonts w:eastAsia="Times New Roman" w:cs="Times New Roman"/>
      <w:b/>
      <w:color w:val="auto"/>
      <w:sz w:val="22"/>
      <w:szCs w:val="22"/>
    </w:rPr>
  </w:style>
  <w:style w:type="character" w:styleId="ListLabel3228">
    <w:name w:val="ListLabel 3228"/>
    <w:qFormat/>
    <w:rPr>
      <w:rFonts w:cs="Courier New"/>
    </w:rPr>
  </w:style>
  <w:style w:type="character" w:styleId="ListLabel3229">
    <w:name w:val="ListLabel 3229"/>
    <w:qFormat/>
    <w:rPr>
      <w:rFonts w:cs="Wingdings"/>
    </w:rPr>
  </w:style>
  <w:style w:type="character" w:styleId="ListLabel3230">
    <w:name w:val="ListLabel 3230"/>
    <w:qFormat/>
    <w:rPr>
      <w:rFonts w:cs="Symbol"/>
    </w:rPr>
  </w:style>
  <w:style w:type="character" w:styleId="ListLabel3231">
    <w:name w:val="ListLabel 3231"/>
    <w:qFormat/>
    <w:rPr>
      <w:rFonts w:cs="Courier New"/>
    </w:rPr>
  </w:style>
  <w:style w:type="character" w:styleId="ListLabel3232">
    <w:name w:val="ListLabel 3232"/>
    <w:qFormat/>
    <w:rPr>
      <w:rFonts w:cs="Wingdings"/>
    </w:rPr>
  </w:style>
  <w:style w:type="character" w:styleId="ListLabel3233">
    <w:name w:val="ListLabel 3233"/>
    <w:qFormat/>
    <w:rPr>
      <w:rFonts w:cs="Symbol"/>
    </w:rPr>
  </w:style>
  <w:style w:type="character" w:styleId="ListLabel3234">
    <w:name w:val="ListLabel 3234"/>
    <w:qFormat/>
    <w:rPr>
      <w:rFonts w:cs="Courier New"/>
    </w:rPr>
  </w:style>
  <w:style w:type="character" w:styleId="ListLabel3235">
    <w:name w:val="ListLabel 3235"/>
    <w:qFormat/>
    <w:rPr>
      <w:rFonts w:cs="Wingdings"/>
    </w:rPr>
  </w:style>
  <w:style w:type="character" w:styleId="ListLabel3236">
    <w:name w:val="ListLabel 3236"/>
    <w:qFormat/>
    <w:rPr>
      <w:rFonts w:eastAsia="Times New Roman" w:cs="Times New Roman"/>
      <w:b/>
      <w:color w:val="auto"/>
      <w:sz w:val="24"/>
      <w:szCs w:val="24"/>
    </w:rPr>
  </w:style>
  <w:style w:type="character" w:styleId="ListLabel3237">
    <w:name w:val="ListLabel 3237"/>
    <w:qFormat/>
    <w:rPr>
      <w:rFonts w:cs="Courier New"/>
    </w:rPr>
  </w:style>
  <w:style w:type="character" w:styleId="ListLabel3238">
    <w:name w:val="ListLabel 3238"/>
    <w:qFormat/>
    <w:rPr>
      <w:rFonts w:cs="Wingdings"/>
    </w:rPr>
  </w:style>
  <w:style w:type="character" w:styleId="ListLabel3239">
    <w:name w:val="ListLabel 3239"/>
    <w:qFormat/>
    <w:rPr>
      <w:rFonts w:cs="Symbol"/>
    </w:rPr>
  </w:style>
  <w:style w:type="character" w:styleId="ListLabel3240">
    <w:name w:val="ListLabel 3240"/>
    <w:qFormat/>
    <w:rPr>
      <w:rFonts w:cs="Courier New"/>
    </w:rPr>
  </w:style>
  <w:style w:type="character" w:styleId="ListLabel3241">
    <w:name w:val="ListLabel 3241"/>
    <w:qFormat/>
    <w:rPr>
      <w:rFonts w:cs="Wingdings"/>
    </w:rPr>
  </w:style>
  <w:style w:type="character" w:styleId="ListLabel3242">
    <w:name w:val="ListLabel 3242"/>
    <w:qFormat/>
    <w:rPr>
      <w:rFonts w:cs="Symbol"/>
    </w:rPr>
  </w:style>
  <w:style w:type="character" w:styleId="ListLabel3243">
    <w:name w:val="ListLabel 3243"/>
    <w:qFormat/>
    <w:rPr>
      <w:rFonts w:cs="Courier New"/>
    </w:rPr>
  </w:style>
  <w:style w:type="character" w:styleId="ListLabel3244">
    <w:name w:val="ListLabel 3244"/>
    <w:qFormat/>
    <w:rPr>
      <w:rFonts w:cs="Wingdings"/>
    </w:rPr>
  </w:style>
  <w:style w:type="character" w:styleId="ListLabel3245">
    <w:name w:val="ListLabel 3245"/>
    <w:qFormat/>
    <w:rPr>
      <w:rFonts w:eastAsia="Times New Roman" w:cs="Times New Roman"/>
      <w:b/>
      <w:color w:val="auto"/>
      <w:sz w:val="22"/>
      <w:szCs w:val="22"/>
    </w:rPr>
  </w:style>
  <w:style w:type="character" w:styleId="ListLabel3246">
    <w:name w:val="ListLabel 3246"/>
    <w:qFormat/>
    <w:rPr>
      <w:rFonts w:cs="Courier New"/>
    </w:rPr>
  </w:style>
  <w:style w:type="character" w:styleId="ListLabel3247">
    <w:name w:val="ListLabel 3247"/>
    <w:qFormat/>
    <w:rPr>
      <w:rFonts w:cs="Wingdings"/>
    </w:rPr>
  </w:style>
  <w:style w:type="character" w:styleId="ListLabel3248">
    <w:name w:val="ListLabel 3248"/>
    <w:qFormat/>
    <w:rPr>
      <w:rFonts w:cs="Symbol"/>
    </w:rPr>
  </w:style>
  <w:style w:type="character" w:styleId="ListLabel3249">
    <w:name w:val="ListLabel 3249"/>
    <w:qFormat/>
    <w:rPr>
      <w:rFonts w:cs="Courier New"/>
    </w:rPr>
  </w:style>
  <w:style w:type="character" w:styleId="ListLabel3250">
    <w:name w:val="ListLabel 3250"/>
    <w:qFormat/>
    <w:rPr>
      <w:rFonts w:cs="Wingdings"/>
    </w:rPr>
  </w:style>
  <w:style w:type="character" w:styleId="ListLabel3251">
    <w:name w:val="ListLabel 3251"/>
    <w:qFormat/>
    <w:rPr>
      <w:rFonts w:cs="Symbol"/>
    </w:rPr>
  </w:style>
  <w:style w:type="character" w:styleId="ListLabel3252">
    <w:name w:val="ListLabel 3252"/>
    <w:qFormat/>
    <w:rPr>
      <w:rFonts w:cs="Courier New"/>
    </w:rPr>
  </w:style>
  <w:style w:type="character" w:styleId="ListLabel3253">
    <w:name w:val="ListLabel 3253"/>
    <w:qFormat/>
    <w:rPr>
      <w:rFonts w:cs="Wingdings"/>
    </w:rPr>
  </w:style>
  <w:style w:type="character" w:styleId="ListLabel3254">
    <w:name w:val="ListLabel 3254"/>
    <w:qFormat/>
    <w:rPr>
      <w:rFonts w:eastAsia="Times New Roman" w:cs="Times New Roman"/>
      <w:b/>
      <w:color w:val="auto"/>
      <w:sz w:val="22"/>
      <w:szCs w:val="22"/>
    </w:rPr>
  </w:style>
  <w:style w:type="character" w:styleId="ListLabel3255">
    <w:name w:val="ListLabel 3255"/>
    <w:qFormat/>
    <w:rPr>
      <w:rFonts w:cs="Courier New"/>
    </w:rPr>
  </w:style>
  <w:style w:type="character" w:styleId="ListLabel3256">
    <w:name w:val="ListLabel 3256"/>
    <w:qFormat/>
    <w:rPr>
      <w:rFonts w:cs="Wingdings"/>
    </w:rPr>
  </w:style>
  <w:style w:type="character" w:styleId="ListLabel3257">
    <w:name w:val="ListLabel 3257"/>
    <w:qFormat/>
    <w:rPr>
      <w:rFonts w:cs="Symbol"/>
    </w:rPr>
  </w:style>
  <w:style w:type="character" w:styleId="ListLabel3258">
    <w:name w:val="ListLabel 3258"/>
    <w:qFormat/>
    <w:rPr>
      <w:rFonts w:cs="Courier New"/>
    </w:rPr>
  </w:style>
  <w:style w:type="character" w:styleId="ListLabel3259">
    <w:name w:val="ListLabel 3259"/>
    <w:qFormat/>
    <w:rPr>
      <w:rFonts w:cs="Wingdings"/>
    </w:rPr>
  </w:style>
  <w:style w:type="character" w:styleId="ListLabel3260">
    <w:name w:val="ListLabel 3260"/>
    <w:qFormat/>
    <w:rPr>
      <w:rFonts w:cs="Symbol"/>
    </w:rPr>
  </w:style>
  <w:style w:type="character" w:styleId="ListLabel3261">
    <w:name w:val="ListLabel 3261"/>
    <w:qFormat/>
    <w:rPr>
      <w:rFonts w:cs="Courier New"/>
    </w:rPr>
  </w:style>
  <w:style w:type="character" w:styleId="ListLabel3262">
    <w:name w:val="ListLabel 3262"/>
    <w:qFormat/>
    <w:rPr>
      <w:rFonts w:cs="Wingdings"/>
    </w:rPr>
  </w:style>
  <w:style w:type="character" w:styleId="ListLabel3263">
    <w:name w:val="ListLabel 3263"/>
    <w:qFormat/>
    <w:rPr>
      <w:rFonts w:eastAsia="Times New Roman" w:cs="Times New Roman"/>
      <w:b/>
      <w:color w:val="auto"/>
      <w:sz w:val="22"/>
      <w:szCs w:val="22"/>
    </w:rPr>
  </w:style>
  <w:style w:type="character" w:styleId="ListLabel3264">
    <w:name w:val="ListLabel 3264"/>
    <w:qFormat/>
    <w:rPr>
      <w:rFonts w:cs="Courier New"/>
    </w:rPr>
  </w:style>
  <w:style w:type="character" w:styleId="ListLabel3265">
    <w:name w:val="ListLabel 3265"/>
    <w:qFormat/>
    <w:rPr>
      <w:rFonts w:cs="Wingdings"/>
    </w:rPr>
  </w:style>
  <w:style w:type="character" w:styleId="ListLabel3266">
    <w:name w:val="ListLabel 3266"/>
    <w:qFormat/>
    <w:rPr>
      <w:rFonts w:cs="Symbol"/>
    </w:rPr>
  </w:style>
  <w:style w:type="character" w:styleId="ListLabel3267">
    <w:name w:val="ListLabel 3267"/>
    <w:qFormat/>
    <w:rPr>
      <w:rFonts w:cs="Courier New"/>
    </w:rPr>
  </w:style>
  <w:style w:type="character" w:styleId="ListLabel3268">
    <w:name w:val="ListLabel 3268"/>
    <w:qFormat/>
    <w:rPr>
      <w:rFonts w:cs="Wingdings"/>
    </w:rPr>
  </w:style>
  <w:style w:type="character" w:styleId="ListLabel3269">
    <w:name w:val="ListLabel 3269"/>
    <w:qFormat/>
    <w:rPr>
      <w:rFonts w:cs="Symbol"/>
    </w:rPr>
  </w:style>
  <w:style w:type="character" w:styleId="ListLabel3270">
    <w:name w:val="ListLabel 3270"/>
    <w:qFormat/>
    <w:rPr>
      <w:rFonts w:cs="Courier New"/>
    </w:rPr>
  </w:style>
  <w:style w:type="character" w:styleId="ListLabel3271">
    <w:name w:val="ListLabel 3271"/>
    <w:qFormat/>
    <w:rPr>
      <w:rFonts w:cs="Wingdings"/>
    </w:rPr>
  </w:style>
  <w:style w:type="character" w:styleId="ListLabel3272">
    <w:name w:val="ListLabel 3272"/>
    <w:qFormat/>
    <w:rPr>
      <w:rFonts w:cs="Symbol"/>
    </w:rPr>
  </w:style>
  <w:style w:type="character" w:styleId="ListLabel3273">
    <w:name w:val="ListLabel 3273"/>
    <w:qFormat/>
    <w:rPr>
      <w:rFonts w:cs="Courier New"/>
    </w:rPr>
  </w:style>
  <w:style w:type="character" w:styleId="ListLabel3274">
    <w:name w:val="ListLabel 3274"/>
    <w:qFormat/>
    <w:rPr>
      <w:rFonts w:cs="Wingdings"/>
    </w:rPr>
  </w:style>
  <w:style w:type="character" w:styleId="ListLabel3275">
    <w:name w:val="ListLabel 3275"/>
    <w:qFormat/>
    <w:rPr>
      <w:rFonts w:cs="Symbol"/>
    </w:rPr>
  </w:style>
  <w:style w:type="character" w:styleId="ListLabel3276">
    <w:name w:val="ListLabel 3276"/>
    <w:qFormat/>
    <w:rPr>
      <w:rFonts w:cs="Courier New"/>
    </w:rPr>
  </w:style>
  <w:style w:type="character" w:styleId="ListLabel3277">
    <w:name w:val="ListLabel 3277"/>
    <w:qFormat/>
    <w:rPr>
      <w:rFonts w:cs="Wingdings"/>
    </w:rPr>
  </w:style>
  <w:style w:type="character" w:styleId="ListLabel3278">
    <w:name w:val="ListLabel 3278"/>
    <w:qFormat/>
    <w:rPr>
      <w:rFonts w:cs="Symbol"/>
    </w:rPr>
  </w:style>
  <w:style w:type="character" w:styleId="ListLabel3279">
    <w:name w:val="ListLabel 3279"/>
    <w:qFormat/>
    <w:rPr>
      <w:rFonts w:cs="Courier New"/>
    </w:rPr>
  </w:style>
  <w:style w:type="character" w:styleId="ListLabel3280">
    <w:name w:val="ListLabel 3280"/>
    <w:qFormat/>
    <w:rPr>
      <w:rFonts w:cs="Wingdings"/>
    </w:rPr>
  </w:style>
  <w:style w:type="character" w:styleId="ListLabel3281">
    <w:name w:val="ListLabel 3281"/>
    <w:qFormat/>
    <w:rPr>
      <w:rFonts w:eastAsia="Times New Roman" w:cs="Times New Roman"/>
      <w:b/>
      <w:color w:val="auto"/>
      <w:sz w:val="24"/>
      <w:szCs w:val="22"/>
    </w:rPr>
  </w:style>
  <w:style w:type="character" w:styleId="ListLabel3282">
    <w:name w:val="ListLabel 3282"/>
    <w:qFormat/>
    <w:rPr>
      <w:rFonts w:cs="Courier New"/>
    </w:rPr>
  </w:style>
  <w:style w:type="character" w:styleId="ListLabel3283">
    <w:name w:val="ListLabel 3283"/>
    <w:qFormat/>
    <w:rPr>
      <w:rFonts w:cs="Wingdings"/>
    </w:rPr>
  </w:style>
  <w:style w:type="character" w:styleId="ListLabel3284">
    <w:name w:val="ListLabel 3284"/>
    <w:qFormat/>
    <w:rPr>
      <w:rFonts w:cs="Symbol"/>
    </w:rPr>
  </w:style>
  <w:style w:type="character" w:styleId="ListLabel3285">
    <w:name w:val="ListLabel 3285"/>
    <w:qFormat/>
    <w:rPr>
      <w:rFonts w:cs="Courier New"/>
    </w:rPr>
  </w:style>
  <w:style w:type="character" w:styleId="ListLabel3286">
    <w:name w:val="ListLabel 3286"/>
    <w:qFormat/>
    <w:rPr>
      <w:rFonts w:cs="Wingdings"/>
    </w:rPr>
  </w:style>
  <w:style w:type="character" w:styleId="ListLabel3287">
    <w:name w:val="ListLabel 3287"/>
    <w:qFormat/>
    <w:rPr>
      <w:rFonts w:cs="Symbol"/>
    </w:rPr>
  </w:style>
  <w:style w:type="character" w:styleId="ListLabel3288">
    <w:name w:val="ListLabel 3288"/>
    <w:qFormat/>
    <w:rPr>
      <w:rFonts w:cs="Courier New"/>
    </w:rPr>
  </w:style>
  <w:style w:type="character" w:styleId="ListLabel3289">
    <w:name w:val="ListLabel 3289"/>
    <w:qFormat/>
    <w:rPr>
      <w:rFonts w:cs="Wingdings"/>
    </w:rPr>
  </w:style>
  <w:style w:type="character" w:styleId="ListLabel3290">
    <w:name w:val="ListLabel 3290"/>
    <w:qFormat/>
    <w:rPr>
      <w:rFonts w:eastAsia="Times New Roman" w:cs="Times New Roman"/>
      <w:b/>
      <w:color w:val="auto"/>
      <w:sz w:val="22"/>
      <w:szCs w:val="22"/>
    </w:rPr>
  </w:style>
  <w:style w:type="character" w:styleId="ListLabel3291">
    <w:name w:val="ListLabel 3291"/>
    <w:qFormat/>
    <w:rPr>
      <w:rFonts w:cs="Courier New"/>
    </w:rPr>
  </w:style>
  <w:style w:type="character" w:styleId="ListLabel3292">
    <w:name w:val="ListLabel 3292"/>
    <w:qFormat/>
    <w:rPr>
      <w:rFonts w:cs="Wingdings"/>
    </w:rPr>
  </w:style>
  <w:style w:type="character" w:styleId="ListLabel3293">
    <w:name w:val="ListLabel 3293"/>
    <w:qFormat/>
    <w:rPr>
      <w:rFonts w:cs="Symbol"/>
    </w:rPr>
  </w:style>
  <w:style w:type="character" w:styleId="ListLabel3294">
    <w:name w:val="ListLabel 3294"/>
    <w:qFormat/>
    <w:rPr>
      <w:rFonts w:cs="Courier New"/>
    </w:rPr>
  </w:style>
  <w:style w:type="character" w:styleId="ListLabel3295">
    <w:name w:val="ListLabel 3295"/>
    <w:qFormat/>
    <w:rPr>
      <w:rFonts w:cs="Wingdings"/>
    </w:rPr>
  </w:style>
  <w:style w:type="character" w:styleId="ListLabel3296">
    <w:name w:val="ListLabel 3296"/>
    <w:qFormat/>
    <w:rPr>
      <w:rFonts w:cs="Symbol"/>
    </w:rPr>
  </w:style>
  <w:style w:type="character" w:styleId="ListLabel3297">
    <w:name w:val="ListLabel 3297"/>
    <w:qFormat/>
    <w:rPr>
      <w:rFonts w:cs="Courier New"/>
    </w:rPr>
  </w:style>
  <w:style w:type="character" w:styleId="ListLabel3298">
    <w:name w:val="ListLabel 3298"/>
    <w:qFormat/>
    <w:rPr>
      <w:rFonts w:cs="Wingdings"/>
    </w:rPr>
  </w:style>
  <w:style w:type="character" w:styleId="ListLabel3299">
    <w:name w:val="ListLabel 3299"/>
    <w:qFormat/>
    <w:rPr>
      <w:rFonts w:eastAsia="Times New Roman" w:cs="Times New Roman"/>
      <w:b/>
      <w:color w:val="auto"/>
      <w:sz w:val="22"/>
      <w:szCs w:val="22"/>
    </w:rPr>
  </w:style>
  <w:style w:type="character" w:styleId="ListLabel3300">
    <w:name w:val="ListLabel 3300"/>
    <w:qFormat/>
    <w:rPr>
      <w:rFonts w:cs="Courier New"/>
    </w:rPr>
  </w:style>
  <w:style w:type="character" w:styleId="ListLabel3301">
    <w:name w:val="ListLabel 3301"/>
    <w:qFormat/>
    <w:rPr>
      <w:rFonts w:cs="Wingdings"/>
    </w:rPr>
  </w:style>
  <w:style w:type="character" w:styleId="ListLabel3302">
    <w:name w:val="ListLabel 3302"/>
    <w:qFormat/>
    <w:rPr>
      <w:rFonts w:cs="Symbol"/>
    </w:rPr>
  </w:style>
  <w:style w:type="character" w:styleId="ListLabel3303">
    <w:name w:val="ListLabel 3303"/>
    <w:qFormat/>
    <w:rPr>
      <w:rFonts w:cs="Courier New"/>
    </w:rPr>
  </w:style>
  <w:style w:type="character" w:styleId="ListLabel3304">
    <w:name w:val="ListLabel 3304"/>
    <w:qFormat/>
    <w:rPr>
      <w:rFonts w:cs="Wingdings"/>
    </w:rPr>
  </w:style>
  <w:style w:type="character" w:styleId="ListLabel3305">
    <w:name w:val="ListLabel 3305"/>
    <w:qFormat/>
    <w:rPr>
      <w:rFonts w:cs="Symbol"/>
    </w:rPr>
  </w:style>
  <w:style w:type="character" w:styleId="ListLabel3306">
    <w:name w:val="ListLabel 3306"/>
    <w:qFormat/>
    <w:rPr>
      <w:rFonts w:cs="Courier New"/>
    </w:rPr>
  </w:style>
  <w:style w:type="character" w:styleId="ListLabel3307">
    <w:name w:val="ListLabel 3307"/>
    <w:qFormat/>
    <w:rPr>
      <w:rFonts w:cs="Wingdings"/>
    </w:rPr>
  </w:style>
  <w:style w:type="character" w:styleId="ListLabel3308">
    <w:name w:val="ListLabel 3308"/>
    <w:qFormat/>
    <w:rPr>
      <w:rFonts w:eastAsia="Times New Roman" w:cs="Times New Roman"/>
      <w:b/>
      <w:color w:val="auto"/>
      <w:sz w:val="22"/>
      <w:szCs w:val="22"/>
    </w:rPr>
  </w:style>
  <w:style w:type="character" w:styleId="ListLabel3309">
    <w:name w:val="ListLabel 3309"/>
    <w:qFormat/>
    <w:rPr>
      <w:rFonts w:cs="Courier New"/>
    </w:rPr>
  </w:style>
  <w:style w:type="character" w:styleId="ListLabel3310">
    <w:name w:val="ListLabel 3310"/>
    <w:qFormat/>
    <w:rPr>
      <w:rFonts w:cs="Wingdings"/>
    </w:rPr>
  </w:style>
  <w:style w:type="character" w:styleId="ListLabel3311">
    <w:name w:val="ListLabel 3311"/>
    <w:qFormat/>
    <w:rPr>
      <w:rFonts w:cs="Symbol"/>
    </w:rPr>
  </w:style>
  <w:style w:type="character" w:styleId="ListLabel3312">
    <w:name w:val="ListLabel 3312"/>
    <w:qFormat/>
    <w:rPr>
      <w:rFonts w:cs="Courier New"/>
    </w:rPr>
  </w:style>
  <w:style w:type="character" w:styleId="ListLabel3313">
    <w:name w:val="ListLabel 3313"/>
    <w:qFormat/>
    <w:rPr>
      <w:rFonts w:cs="Wingdings"/>
    </w:rPr>
  </w:style>
  <w:style w:type="character" w:styleId="ListLabel3314">
    <w:name w:val="ListLabel 3314"/>
    <w:qFormat/>
    <w:rPr>
      <w:rFonts w:cs="Symbol"/>
    </w:rPr>
  </w:style>
  <w:style w:type="character" w:styleId="ListLabel3315">
    <w:name w:val="ListLabel 3315"/>
    <w:qFormat/>
    <w:rPr>
      <w:rFonts w:cs="Courier New"/>
    </w:rPr>
  </w:style>
  <w:style w:type="character" w:styleId="ListLabel3316">
    <w:name w:val="ListLabel 3316"/>
    <w:qFormat/>
    <w:rPr>
      <w:rFonts w:cs="Wingdings"/>
    </w:rPr>
  </w:style>
  <w:style w:type="character" w:styleId="ListLabel3317">
    <w:name w:val="ListLabel 3317"/>
    <w:qFormat/>
    <w:rPr>
      <w:rFonts w:eastAsia="Times New Roman" w:cs="Times New Roman"/>
      <w:b/>
      <w:color w:val="auto"/>
      <w:sz w:val="22"/>
      <w:szCs w:val="22"/>
    </w:rPr>
  </w:style>
  <w:style w:type="character" w:styleId="ListLabel3318">
    <w:name w:val="ListLabel 3318"/>
    <w:qFormat/>
    <w:rPr>
      <w:rFonts w:cs="Courier New"/>
    </w:rPr>
  </w:style>
  <w:style w:type="character" w:styleId="ListLabel3319">
    <w:name w:val="ListLabel 3319"/>
    <w:qFormat/>
    <w:rPr>
      <w:rFonts w:cs="Wingdings"/>
    </w:rPr>
  </w:style>
  <w:style w:type="character" w:styleId="ListLabel3320">
    <w:name w:val="ListLabel 3320"/>
    <w:qFormat/>
    <w:rPr>
      <w:rFonts w:cs="Symbol"/>
    </w:rPr>
  </w:style>
  <w:style w:type="character" w:styleId="ListLabel3321">
    <w:name w:val="ListLabel 3321"/>
    <w:qFormat/>
    <w:rPr>
      <w:rFonts w:cs="Courier New"/>
    </w:rPr>
  </w:style>
  <w:style w:type="character" w:styleId="ListLabel3322">
    <w:name w:val="ListLabel 3322"/>
    <w:qFormat/>
    <w:rPr>
      <w:rFonts w:cs="Wingdings"/>
    </w:rPr>
  </w:style>
  <w:style w:type="character" w:styleId="ListLabel3323">
    <w:name w:val="ListLabel 3323"/>
    <w:qFormat/>
    <w:rPr>
      <w:rFonts w:cs="Symbol"/>
    </w:rPr>
  </w:style>
  <w:style w:type="character" w:styleId="ListLabel3324">
    <w:name w:val="ListLabel 3324"/>
    <w:qFormat/>
    <w:rPr>
      <w:rFonts w:cs="Courier New"/>
    </w:rPr>
  </w:style>
  <w:style w:type="character" w:styleId="ListLabel3325">
    <w:name w:val="ListLabel 3325"/>
    <w:qFormat/>
    <w:rPr>
      <w:rFonts w:cs="Wingdings"/>
    </w:rPr>
  </w:style>
  <w:style w:type="character" w:styleId="ListLabel3326">
    <w:name w:val="ListLabel 3326"/>
    <w:qFormat/>
    <w:rPr>
      <w:rFonts w:eastAsia="Times New Roman" w:cs="Times New Roman"/>
      <w:b/>
      <w:color w:val="auto"/>
      <w:sz w:val="22"/>
      <w:szCs w:val="22"/>
    </w:rPr>
  </w:style>
  <w:style w:type="character" w:styleId="ListLabel3327">
    <w:name w:val="ListLabel 3327"/>
    <w:qFormat/>
    <w:rPr>
      <w:rFonts w:cs="Courier New"/>
    </w:rPr>
  </w:style>
  <w:style w:type="character" w:styleId="ListLabel3328">
    <w:name w:val="ListLabel 3328"/>
    <w:qFormat/>
    <w:rPr>
      <w:rFonts w:cs="Wingdings"/>
    </w:rPr>
  </w:style>
  <w:style w:type="character" w:styleId="ListLabel3329">
    <w:name w:val="ListLabel 3329"/>
    <w:qFormat/>
    <w:rPr>
      <w:rFonts w:cs="Symbol"/>
    </w:rPr>
  </w:style>
  <w:style w:type="character" w:styleId="ListLabel3330">
    <w:name w:val="ListLabel 3330"/>
    <w:qFormat/>
    <w:rPr>
      <w:rFonts w:cs="Courier New"/>
    </w:rPr>
  </w:style>
  <w:style w:type="character" w:styleId="ListLabel3331">
    <w:name w:val="ListLabel 3331"/>
    <w:qFormat/>
    <w:rPr>
      <w:rFonts w:cs="Wingdings"/>
    </w:rPr>
  </w:style>
  <w:style w:type="character" w:styleId="ListLabel3332">
    <w:name w:val="ListLabel 3332"/>
    <w:qFormat/>
    <w:rPr>
      <w:rFonts w:cs="Symbol"/>
    </w:rPr>
  </w:style>
  <w:style w:type="character" w:styleId="ListLabel3333">
    <w:name w:val="ListLabel 3333"/>
    <w:qFormat/>
    <w:rPr>
      <w:rFonts w:cs="Courier New"/>
    </w:rPr>
  </w:style>
  <w:style w:type="character" w:styleId="ListLabel3334">
    <w:name w:val="ListLabel 3334"/>
    <w:qFormat/>
    <w:rPr>
      <w:rFonts w:cs="Wingdings"/>
    </w:rPr>
  </w:style>
  <w:style w:type="character" w:styleId="ListLabel3335">
    <w:name w:val="ListLabel 3335"/>
    <w:qFormat/>
    <w:rPr>
      <w:rFonts w:eastAsia="Times New Roman" w:cs="Times New Roman"/>
      <w:b/>
      <w:color w:val="auto"/>
      <w:sz w:val="22"/>
      <w:szCs w:val="22"/>
    </w:rPr>
  </w:style>
  <w:style w:type="character" w:styleId="ListLabel3336">
    <w:name w:val="ListLabel 3336"/>
    <w:qFormat/>
    <w:rPr>
      <w:rFonts w:cs="Courier New"/>
    </w:rPr>
  </w:style>
  <w:style w:type="character" w:styleId="ListLabel3337">
    <w:name w:val="ListLabel 3337"/>
    <w:qFormat/>
    <w:rPr>
      <w:rFonts w:cs="Wingdings"/>
    </w:rPr>
  </w:style>
  <w:style w:type="character" w:styleId="ListLabel3338">
    <w:name w:val="ListLabel 3338"/>
    <w:qFormat/>
    <w:rPr>
      <w:rFonts w:cs="Symbol"/>
    </w:rPr>
  </w:style>
  <w:style w:type="character" w:styleId="ListLabel3339">
    <w:name w:val="ListLabel 3339"/>
    <w:qFormat/>
    <w:rPr>
      <w:rFonts w:cs="Courier New"/>
    </w:rPr>
  </w:style>
  <w:style w:type="character" w:styleId="ListLabel3340">
    <w:name w:val="ListLabel 3340"/>
    <w:qFormat/>
    <w:rPr>
      <w:rFonts w:cs="Wingdings"/>
    </w:rPr>
  </w:style>
  <w:style w:type="character" w:styleId="ListLabel3341">
    <w:name w:val="ListLabel 3341"/>
    <w:qFormat/>
    <w:rPr>
      <w:rFonts w:cs="Symbol"/>
    </w:rPr>
  </w:style>
  <w:style w:type="character" w:styleId="ListLabel3342">
    <w:name w:val="ListLabel 3342"/>
    <w:qFormat/>
    <w:rPr>
      <w:rFonts w:cs="Courier New"/>
    </w:rPr>
  </w:style>
  <w:style w:type="character" w:styleId="ListLabel3343">
    <w:name w:val="ListLabel 3343"/>
    <w:qFormat/>
    <w:rPr>
      <w:rFonts w:cs="Wingdings"/>
    </w:rPr>
  </w:style>
  <w:style w:type="character" w:styleId="ListLabel3344">
    <w:name w:val="ListLabel 3344"/>
    <w:qFormat/>
    <w:rPr>
      <w:rFonts w:eastAsia="Times New Roman" w:cs="Times New Roman"/>
      <w:b/>
      <w:color w:val="auto"/>
      <w:sz w:val="22"/>
      <w:szCs w:val="22"/>
    </w:rPr>
  </w:style>
  <w:style w:type="character" w:styleId="ListLabel3345">
    <w:name w:val="ListLabel 3345"/>
    <w:qFormat/>
    <w:rPr>
      <w:rFonts w:cs="Courier New"/>
    </w:rPr>
  </w:style>
  <w:style w:type="character" w:styleId="ListLabel3346">
    <w:name w:val="ListLabel 3346"/>
    <w:qFormat/>
    <w:rPr>
      <w:rFonts w:cs="Wingdings"/>
    </w:rPr>
  </w:style>
  <w:style w:type="character" w:styleId="ListLabel3347">
    <w:name w:val="ListLabel 3347"/>
    <w:qFormat/>
    <w:rPr>
      <w:rFonts w:cs="Symbol"/>
    </w:rPr>
  </w:style>
  <w:style w:type="character" w:styleId="ListLabel3348">
    <w:name w:val="ListLabel 3348"/>
    <w:qFormat/>
    <w:rPr>
      <w:rFonts w:cs="Courier New"/>
    </w:rPr>
  </w:style>
  <w:style w:type="character" w:styleId="ListLabel3349">
    <w:name w:val="ListLabel 3349"/>
    <w:qFormat/>
    <w:rPr>
      <w:rFonts w:cs="Wingdings"/>
    </w:rPr>
  </w:style>
  <w:style w:type="character" w:styleId="ListLabel3350">
    <w:name w:val="ListLabel 3350"/>
    <w:qFormat/>
    <w:rPr>
      <w:rFonts w:cs="Symbol"/>
    </w:rPr>
  </w:style>
  <w:style w:type="character" w:styleId="ListLabel3351">
    <w:name w:val="ListLabel 3351"/>
    <w:qFormat/>
    <w:rPr>
      <w:rFonts w:cs="Courier New"/>
    </w:rPr>
  </w:style>
  <w:style w:type="character" w:styleId="ListLabel3352">
    <w:name w:val="ListLabel 3352"/>
    <w:qFormat/>
    <w:rPr>
      <w:rFonts w:cs="Wingdings"/>
    </w:rPr>
  </w:style>
  <w:style w:type="character" w:styleId="ListLabel3353">
    <w:name w:val="ListLabel 3353"/>
    <w:qFormat/>
    <w:rPr>
      <w:rFonts w:eastAsia="Times New Roman" w:cs="Times New Roman"/>
      <w:b/>
      <w:color w:val="auto"/>
      <w:sz w:val="22"/>
      <w:szCs w:val="22"/>
    </w:rPr>
  </w:style>
  <w:style w:type="character" w:styleId="ListLabel3354">
    <w:name w:val="ListLabel 3354"/>
    <w:qFormat/>
    <w:rPr>
      <w:rFonts w:cs="Courier New"/>
    </w:rPr>
  </w:style>
  <w:style w:type="character" w:styleId="ListLabel3355">
    <w:name w:val="ListLabel 3355"/>
    <w:qFormat/>
    <w:rPr>
      <w:rFonts w:cs="Wingdings"/>
    </w:rPr>
  </w:style>
  <w:style w:type="character" w:styleId="ListLabel3356">
    <w:name w:val="ListLabel 3356"/>
    <w:qFormat/>
    <w:rPr>
      <w:rFonts w:cs="Symbol"/>
    </w:rPr>
  </w:style>
  <w:style w:type="character" w:styleId="ListLabel3357">
    <w:name w:val="ListLabel 3357"/>
    <w:qFormat/>
    <w:rPr>
      <w:rFonts w:cs="Courier New"/>
    </w:rPr>
  </w:style>
  <w:style w:type="character" w:styleId="ListLabel3358">
    <w:name w:val="ListLabel 3358"/>
    <w:qFormat/>
    <w:rPr>
      <w:rFonts w:cs="Wingdings"/>
    </w:rPr>
  </w:style>
  <w:style w:type="character" w:styleId="ListLabel3359">
    <w:name w:val="ListLabel 3359"/>
    <w:qFormat/>
    <w:rPr>
      <w:rFonts w:cs="Symbol"/>
    </w:rPr>
  </w:style>
  <w:style w:type="character" w:styleId="ListLabel3360">
    <w:name w:val="ListLabel 3360"/>
    <w:qFormat/>
    <w:rPr>
      <w:rFonts w:cs="Courier New"/>
    </w:rPr>
  </w:style>
  <w:style w:type="character" w:styleId="ListLabel3361">
    <w:name w:val="ListLabel 3361"/>
    <w:qFormat/>
    <w:rPr>
      <w:rFonts w:cs="Wingdings"/>
    </w:rPr>
  </w:style>
  <w:style w:type="character" w:styleId="ListLabel3362">
    <w:name w:val="ListLabel 3362"/>
    <w:qFormat/>
    <w:rPr>
      <w:rFonts w:cs="Symbol"/>
    </w:rPr>
  </w:style>
  <w:style w:type="character" w:styleId="ListLabel3363">
    <w:name w:val="ListLabel 3363"/>
    <w:qFormat/>
    <w:rPr>
      <w:rFonts w:cs="Courier New"/>
    </w:rPr>
  </w:style>
  <w:style w:type="character" w:styleId="ListLabel3364">
    <w:name w:val="ListLabel 3364"/>
    <w:qFormat/>
    <w:rPr>
      <w:rFonts w:cs="Wingdings"/>
    </w:rPr>
  </w:style>
  <w:style w:type="character" w:styleId="ListLabel3365">
    <w:name w:val="ListLabel 3365"/>
    <w:qFormat/>
    <w:rPr>
      <w:rFonts w:cs="Symbol"/>
    </w:rPr>
  </w:style>
  <w:style w:type="character" w:styleId="ListLabel3366">
    <w:name w:val="ListLabel 3366"/>
    <w:qFormat/>
    <w:rPr>
      <w:rFonts w:cs="Courier New"/>
    </w:rPr>
  </w:style>
  <w:style w:type="character" w:styleId="ListLabel3367">
    <w:name w:val="ListLabel 3367"/>
    <w:qFormat/>
    <w:rPr>
      <w:rFonts w:cs="Wingdings"/>
    </w:rPr>
  </w:style>
  <w:style w:type="character" w:styleId="ListLabel3368">
    <w:name w:val="ListLabel 3368"/>
    <w:qFormat/>
    <w:rPr>
      <w:rFonts w:cs="Symbol"/>
    </w:rPr>
  </w:style>
  <w:style w:type="character" w:styleId="ListLabel3369">
    <w:name w:val="ListLabel 3369"/>
    <w:qFormat/>
    <w:rPr>
      <w:rFonts w:cs="Courier New"/>
    </w:rPr>
  </w:style>
  <w:style w:type="character" w:styleId="ListLabel3370">
    <w:name w:val="ListLabel 3370"/>
    <w:qFormat/>
    <w:rPr>
      <w:rFonts w:cs="Wingdings"/>
    </w:rPr>
  </w:style>
  <w:style w:type="character" w:styleId="ListLabel3371">
    <w:name w:val="ListLabel 3371"/>
    <w:qFormat/>
    <w:rPr>
      <w:rFonts w:cs="Symbol"/>
    </w:rPr>
  </w:style>
  <w:style w:type="character" w:styleId="ListLabel3372">
    <w:name w:val="ListLabel 3372"/>
    <w:qFormat/>
    <w:rPr>
      <w:rFonts w:cs="Courier New"/>
    </w:rPr>
  </w:style>
  <w:style w:type="character" w:styleId="ListLabel3373">
    <w:name w:val="ListLabel 3373"/>
    <w:qFormat/>
    <w:rPr>
      <w:rFonts w:cs="Wingdings"/>
    </w:rPr>
  </w:style>
  <w:style w:type="character" w:styleId="ListLabel3374">
    <w:name w:val="ListLabel 3374"/>
    <w:qFormat/>
    <w:rPr>
      <w:rFonts w:cs="Symbol"/>
    </w:rPr>
  </w:style>
  <w:style w:type="character" w:styleId="ListLabel3375">
    <w:name w:val="ListLabel 3375"/>
    <w:qFormat/>
    <w:rPr>
      <w:rFonts w:cs="Courier New"/>
    </w:rPr>
  </w:style>
  <w:style w:type="character" w:styleId="ListLabel3376">
    <w:name w:val="ListLabel 3376"/>
    <w:qFormat/>
    <w:rPr>
      <w:rFonts w:cs="Wingdings"/>
    </w:rPr>
  </w:style>
  <w:style w:type="character" w:styleId="ListLabel3377">
    <w:name w:val="ListLabel 3377"/>
    <w:qFormat/>
    <w:rPr>
      <w:rFonts w:cs="Symbol"/>
    </w:rPr>
  </w:style>
  <w:style w:type="character" w:styleId="ListLabel3378">
    <w:name w:val="ListLabel 3378"/>
    <w:qFormat/>
    <w:rPr>
      <w:rFonts w:cs="Courier New"/>
    </w:rPr>
  </w:style>
  <w:style w:type="character" w:styleId="ListLabel3379">
    <w:name w:val="ListLabel 3379"/>
    <w:qFormat/>
    <w:rPr>
      <w:rFonts w:cs="Wingdings"/>
    </w:rPr>
  </w:style>
  <w:style w:type="character" w:styleId="ListLabel3380">
    <w:name w:val="ListLabel 3380"/>
    <w:qFormat/>
    <w:rPr>
      <w:rFonts w:cs="Symbol"/>
    </w:rPr>
  </w:style>
  <w:style w:type="character" w:styleId="ListLabel3381">
    <w:name w:val="ListLabel 3381"/>
    <w:qFormat/>
    <w:rPr>
      <w:rFonts w:cs="Courier New"/>
    </w:rPr>
  </w:style>
  <w:style w:type="character" w:styleId="ListLabel3382">
    <w:name w:val="ListLabel 3382"/>
    <w:qFormat/>
    <w:rPr>
      <w:rFonts w:cs="Wingdings"/>
    </w:rPr>
  </w:style>
  <w:style w:type="character" w:styleId="ListLabel3383">
    <w:name w:val="ListLabel 3383"/>
    <w:qFormat/>
    <w:rPr>
      <w:rFonts w:cs="Symbol"/>
    </w:rPr>
  </w:style>
  <w:style w:type="character" w:styleId="ListLabel3384">
    <w:name w:val="ListLabel 3384"/>
    <w:qFormat/>
    <w:rPr>
      <w:rFonts w:cs="Courier New"/>
    </w:rPr>
  </w:style>
  <w:style w:type="character" w:styleId="ListLabel3385">
    <w:name w:val="ListLabel 3385"/>
    <w:qFormat/>
    <w:rPr>
      <w:rFonts w:cs="Wingdings"/>
    </w:rPr>
  </w:style>
  <w:style w:type="character" w:styleId="ListLabel3386">
    <w:name w:val="ListLabel 3386"/>
    <w:qFormat/>
    <w:rPr>
      <w:rFonts w:cs="Symbol"/>
    </w:rPr>
  </w:style>
  <w:style w:type="character" w:styleId="ListLabel3387">
    <w:name w:val="ListLabel 3387"/>
    <w:qFormat/>
    <w:rPr>
      <w:rFonts w:cs="Courier New"/>
    </w:rPr>
  </w:style>
  <w:style w:type="character" w:styleId="ListLabel3388">
    <w:name w:val="ListLabel 3388"/>
    <w:qFormat/>
    <w:rPr>
      <w:rFonts w:cs="Wingdings"/>
    </w:rPr>
  </w:style>
  <w:style w:type="character" w:styleId="ListLabel3389">
    <w:name w:val="ListLabel 3389"/>
    <w:qFormat/>
    <w:rPr>
      <w:rFonts w:cs="Symbol"/>
    </w:rPr>
  </w:style>
  <w:style w:type="character" w:styleId="ListLabel3390">
    <w:name w:val="ListLabel 3390"/>
    <w:qFormat/>
    <w:rPr>
      <w:rFonts w:cs="Courier New"/>
    </w:rPr>
  </w:style>
  <w:style w:type="character" w:styleId="ListLabel3391">
    <w:name w:val="ListLabel 3391"/>
    <w:qFormat/>
    <w:rPr>
      <w:rFonts w:cs="Wingdings"/>
    </w:rPr>
  </w:style>
  <w:style w:type="character" w:styleId="ListLabel3392">
    <w:name w:val="ListLabel 3392"/>
    <w:qFormat/>
    <w:rPr>
      <w:rFonts w:cs="Symbol"/>
    </w:rPr>
  </w:style>
  <w:style w:type="character" w:styleId="ListLabel3393">
    <w:name w:val="ListLabel 3393"/>
    <w:qFormat/>
    <w:rPr>
      <w:rFonts w:cs="Courier New"/>
    </w:rPr>
  </w:style>
  <w:style w:type="character" w:styleId="ListLabel3394">
    <w:name w:val="ListLabel 3394"/>
    <w:qFormat/>
    <w:rPr>
      <w:rFonts w:cs="Wingdings"/>
    </w:rPr>
  </w:style>
  <w:style w:type="character" w:styleId="ListLabel3395">
    <w:name w:val="ListLabel 3395"/>
    <w:qFormat/>
    <w:rPr>
      <w:rFonts w:cs="Symbol"/>
    </w:rPr>
  </w:style>
  <w:style w:type="character" w:styleId="ListLabel3396">
    <w:name w:val="ListLabel 3396"/>
    <w:qFormat/>
    <w:rPr>
      <w:rFonts w:cs="Courier New"/>
    </w:rPr>
  </w:style>
  <w:style w:type="character" w:styleId="ListLabel3397">
    <w:name w:val="ListLabel 3397"/>
    <w:qFormat/>
    <w:rPr>
      <w:rFonts w:cs="Wingdings"/>
    </w:rPr>
  </w:style>
  <w:style w:type="character" w:styleId="ListLabel3398">
    <w:name w:val="ListLabel 3398"/>
    <w:qFormat/>
    <w:rPr>
      <w:sz w:val="22"/>
    </w:rPr>
  </w:style>
  <w:style w:type="character" w:styleId="ListLabel3399">
    <w:name w:val="ListLabel 3399"/>
    <w:qFormat/>
    <w:rPr>
      <w:rFonts w:cs="Courier New"/>
    </w:rPr>
  </w:style>
  <w:style w:type="character" w:styleId="ListLabel3400">
    <w:name w:val="ListLabel 3400"/>
    <w:qFormat/>
    <w:rPr>
      <w:rFonts w:cs="Wingdings"/>
    </w:rPr>
  </w:style>
  <w:style w:type="character" w:styleId="ListLabel3401">
    <w:name w:val="ListLabel 3401"/>
    <w:qFormat/>
    <w:rPr>
      <w:rFonts w:cs="Symbol"/>
    </w:rPr>
  </w:style>
  <w:style w:type="character" w:styleId="ListLabel3402">
    <w:name w:val="ListLabel 3402"/>
    <w:qFormat/>
    <w:rPr>
      <w:rFonts w:cs="Courier New"/>
    </w:rPr>
  </w:style>
  <w:style w:type="character" w:styleId="ListLabel3403">
    <w:name w:val="ListLabel 3403"/>
    <w:qFormat/>
    <w:rPr>
      <w:rFonts w:cs="Wingdings"/>
    </w:rPr>
  </w:style>
  <w:style w:type="character" w:styleId="ListLabel3404">
    <w:name w:val="ListLabel 3404"/>
    <w:qFormat/>
    <w:rPr>
      <w:rFonts w:cs="Symbol"/>
    </w:rPr>
  </w:style>
  <w:style w:type="character" w:styleId="ListLabel3405">
    <w:name w:val="ListLabel 3405"/>
    <w:qFormat/>
    <w:rPr>
      <w:rFonts w:cs="Courier New"/>
    </w:rPr>
  </w:style>
  <w:style w:type="character" w:styleId="ListLabel3406">
    <w:name w:val="ListLabel 3406"/>
    <w:qFormat/>
    <w:rPr>
      <w:rFonts w:cs="Wingdings"/>
    </w:rPr>
  </w:style>
  <w:style w:type="character" w:styleId="ListLabel3407">
    <w:name w:val="ListLabel 3407"/>
    <w:qFormat/>
    <w:rPr>
      <w:rFonts w:cs="Symbol"/>
    </w:rPr>
  </w:style>
  <w:style w:type="character" w:styleId="ListLabel3408">
    <w:name w:val="ListLabel 3408"/>
    <w:qFormat/>
    <w:rPr>
      <w:rFonts w:cs="Courier New"/>
    </w:rPr>
  </w:style>
  <w:style w:type="character" w:styleId="ListLabel3409">
    <w:name w:val="ListLabel 3409"/>
    <w:qFormat/>
    <w:rPr>
      <w:rFonts w:cs="Wingdings"/>
    </w:rPr>
  </w:style>
  <w:style w:type="character" w:styleId="ListLabel3410">
    <w:name w:val="ListLabel 3410"/>
    <w:qFormat/>
    <w:rPr>
      <w:rFonts w:cs="Symbol"/>
    </w:rPr>
  </w:style>
  <w:style w:type="character" w:styleId="ListLabel3411">
    <w:name w:val="ListLabel 3411"/>
    <w:qFormat/>
    <w:rPr>
      <w:rFonts w:cs="Courier New"/>
    </w:rPr>
  </w:style>
  <w:style w:type="character" w:styleId="ListLabel3412">
    <w:name w:val="ListLabel 3412"/>
    <w:qFormat/>
    <w:rPr>
      <w:rFonts w:cs="Wingdings"/>
    </w:rPr>
  </w:style>
  <w:style w:type="character" w:styleId="ListLabel3413">
    <w:name w:val="ListLabel 3413"/>
    <w:qFormat/>
    <w:rPr>
      <w:rFonts w:cs="Symbol"/>
    </w:rPr>
  </w:style>
  <w:style w:type="character" w:styleId="ListLabel3414">
    <w:name w:val="ListLabel 3414"/>
    <w:qFormat/>
    <w:rPr>
      <w:rFonts w:cs="Courier New"/>
    </w:rPr>
  </w:style>
  <w:style w:type="character" w:styleId="ListLabel3415">
    <w:name w:val="ListLabel 3415"/>
    <w:qFormat/>
    <w:rPr>
      <w:rFonts w:cs="Wingdings"/>
    </w:rPr>
  </w:style>
  <w:style w:type="character" w:styleId="ListLabel3416">
    <w:name w:val="ListLabel 3416"/>
    <w:qFormat/>
    <w:rPr>
      <w:rFonts w:eastAsia="Times New Roman" w:cs="Times New Roman"/>
      <w:b/>
      <w:color w:val="auto"/>
      <w:sz w:val="22"/>
      <w:szCs w:val="22"/>
    </w:rPr>
  </w:style>
  <w:style w:type="character" w:styleId="ListLabel3417">
    <w:name w:val="ListLabel 3417"/>
    <w:qFormat/>
    <w:rPr>
      <w:rFonts w:cs="Courier New"/>
    </w:rPr>
  </w:style>
  <w:style w:type="character" w:styleId="ListLabel3418">
    <w:name w:val="ListLabel 3418"/>
    <w:qFormat/>
    <w:rPr>
      <w:rFonts w:cs="Wingdings"/>
    </w:rPr>
  </w:style>
  <w:style w:type="character" w:styleId="ListLabel3419">
    <w:name w:val="ListLabel 3419"/>
    <w:qFormat/>
    <w:rPr>
      <w:rFonts w:cs="Symbol"/>
    </w:rPr>
  </w:style>
  <w:style w:type="character" w:styleId="ListLabel3420">
    <w:name w:val="ListLabel 3420"/>
    <w:qFormat/>
    <w:rPr>
      <w:rFonts w:cs="Courier New"/>
    </w:rPr>
  </w:style>
  <w:style w:type="character" w:styleId="ListLabel3421">
    <w:name w:val="ListLabel 3421"/>
    <w:qFormat/>
    <w:rPr>
      <w:rFonts w:cs="Wingdings"/>
    </w:rPr>
  </w:style>
  <w:style w:type="character" w:styleId="ListLabel3422">
    <w:name w:val="ListLabel 3422"/>
    <w:qFormat/>
    <w:rPr>
      <w:rFonts w:cs="Symbol"/>
    </w:rPr>
  </w:style>
  <w:style w:type="character" w:styleId="ListLabel3423">
    <w:name w:val="ListLabel 3423"/>
    <w:qFormat/>
    <w:rPr>
      <w:rFonts w:cs="Courier New"/>
    </w:rPr>
  </w:style>
  <w:style w:type="character" w:styleId="ListLabel3424">
    <w:name w:val="ListLabel 3424"/>
    <w:qFormat/>
    <w:rPr>
      <w:rFonts w:cs="Wingdings"/>
    </w:rPr>
  </w:style>
  <w:style w:type="character" w:styleId="ListLabel3425">
    <w:name w:val="ListLabel 3425"/>
    <w:qFormat/>
    <w:rPr>
      <w:rFonts w:eastAsia="Times New Roman" w:cs="Times New Roman"/>
      <w:b/>
      <w:color w:val="auto"/>
      <w:sz w:val="22"/>
      <w:szCs w:val="22"/>
    </w:rPr>
  </w:style>
  <w:style w:type="character" w:styleId="ListLabel3426">
    <w:name w:val="ListLabel 3426"/>
    <w:qFormat/>
    <w:rPr>
      <w:rFonts w:cs="Courier New"/>
    </w:rPr>
  </w:style>
  <w:style w:type="character" w:styleId="ListLabel3427">
    <w:name w:val="ListLabel 3427"/>
    <w:qFormat/>
    <w:rPr>
      <w:rFonts w:cs="Wingdings"/>
    </w:rPr>
  </w:style>
  <w:style w:type="character" w:styleId="ListLabel3428">
    <w:name w:val="ListLabel 3428"/>
    <w:qFormat/>
    <w:rPr>
      <w:rFonts w:cs="Symbol"/>
    </w:rPr>
  </w:style>
  <w:style w:type="character" w:styleId="ListLabel3429">
    <w:name w:val="ListLabel 3429"/>
    <w:qFormat/>
    <w:rPr>
      <w:rFonts w:cs="Courier New"/>
    </w:rPr>
  </w:style>
  <w:style w:type="character" w:styleId="ListLabel3430">
    <w:name w:val="ListLabel 3430"/>
    <w:qFormat/>
    <w:rPr>
      <w:rFonts w:cs="Wingdings"/>
    </w:rPr>
  </w:style>
  <w:style w:type="character" w:styleId="ListLabel3431">
    <w:name w:val="ListLabel 3431"/>
    <w:qFormat/>
    <w:rPr>
      <w:rFonts w:cs="Symbol"/>
    </w:rPr>
  </w:style>
  <w:style w:type="character" w:styleId="ListLabel3432">
    <w:name w:val="ListLabel 3432"/>
    <w:qFormat/>
    <w:rPr>
      <w:rFonts w:cs="Courier New"/>
    </w:rPr>
  </w:style>
  <w:style w:type="character" w:styleId="ListLabel3433">
    <w:name w:val="ListLabel 3433"/>
    <w:qFormat/>
    <w:rPr>
      <w:rFonts w:cs="Wingdings"/>
    </w:rPr>
  </w:style>
  <w:style w:type="character" w:styleId="ListLabel3434">
    <w:name w:val="ListLabel 3434"/>
    <w:qFormat/>
    <w:rPr>
      <w:rFonts w:eastAsia="Times New Roman" w:cs="Times New Roman"/>
      <w:b/>
      <w:color w:val="auto"/>
      <w:sz w:val="22"/>
      <w:szCs w:val="22"/>
    </w:rPr>
  </w:style>
  <w:style w:type="character" w:styleId="ListLabel3435">
    <w:name w:val="ListLabel 3435"/>
    <w:qFormat/>
    <w:rPr>
      <w:rFonts w:cs="Courier New"/>
    </w:rPr>
  </w:style>
  <w:style w:type="character" w:styleId="ListLabel3436">
    <w:name w:val="ListLabel 3436"/>
    <w:qFormat/>
    <w:rPr>
      <w:rFonts w:cs="Wingdings"/>
    </w:rPr>
  </w:style>
  <w:style w:type="character" w:styleId="ListLabel3437">
    <w:name w:val="ListLabel 3437"/>
    <w:qFormat/>
    <w:rPr>
      <w:rFonts w:cs="Symbol"/>
    </w:rPr>
  </w:style>
  <w:style w:type="character" w:styleId="ListLabel3438">
    <w:name w:val="ListLabel 3438"/>
    <w:qFormat/>
    <w:rPr>
      <w:rFonts w:cs="Courier New"/>
    </w:rPr>
  </w:style>
  <w:style w:type="character" w:styleId="ListLabel3439">
    <w:name w:val="ListLabel 3439"/>
    <w:qFormat/>
    <w:rPr>
      <w:rFonts w:cs="Wingdings"/>
    </w:rPr>
  </w:style>
  <w:style w:type="character" w:styleId="ListLabel3440">
    <w:name w:val="ListLabel 3440"/>
    <w:qFormat/>
    <w:rPr>
      <w:rFonts w:cs="Symbol"/>
    </w:rPr>
  </w:style>
  <w:style w:type="character" w:styleId="ListLabel3441">
    <w:name w:val="ListLabel 3441"/>
    <w:qFormat/>
    <w:rPr>
      <w:rFonts w:cs="Courier New"/>
    </w:rPr>
  </w:style>
  <w:style w:type="character" w:styleId="ListLabel3442">
    <w:name w:val="ListLabel 3442"/>
    <w:qFormat/>
    <w:rPr>
      <w:rFonts w:cs="Wingdings"/>
    </w:rPr>
  </w:style>
  <w:style w:type="character" w:styleId="ListLabel3443">
    <w:name w:val="ListLabel 3443"/>
    <w:qFormat/>
    <w:rPr>
      <w:rFonts w:eastAsia="Times New Roman" w:cs="Times New Roman"/>
      <w:b/>
      <w:color w:val="auto"/>
      <w:sz w:val="22"/>
      <w:szCs w:val="22"/>
    </w:rPr>
  </w:style>
  <w:style w:type="character" w:styleId="ListLabel3444">
    <w:name w:val="ListLabel 3444"/>
    <w:qFormat/>
    <w:rPr>
      <w:rFonts w:cs="Courier New"/>
    </w:rPr>
  </w:style>
  <w:style w:type="character" w:styleId="ListLabel3445">
    <w:name w:val="ListLabel 3445"/>
    <w:qFormat/>
    <w:rPr>
      <w:rFonts w:cs="Wingdings"/>
    </w:rPr>
  </w:style>
  <w:style w:type="character" w:styleId="ListLabel3446">
    <w:name w:val="ListLabel 3446"/>
    <w:qFormat/>
    <w:rPr>
      <w:rFonts w:cs="Symbol"/>
    </w:rPr>
  </w:style>
  <w:style w:type="character" w:styleId="ListLabel3447">
    <w:name w:val="ListLabel 3447"/>
    <w:qFormat/>
    <w:rPr>
      <w:rFonts w:cs="Courier New"/>
    </w:rPr>
  </w:style>
  <w:style w:type="character" w:styleId="ListLabel3448">
    <w:name w:val="ListLabel 3448"/>
    <w:qFormat/>
    <w:rPr>
      <w:rFonts w:cs="Wingdings"/>
    </w:rPr>
  </w:style>
  <w:style w:type="character" w:styleId="ListLabel3449">
    <w:name w:val="ListLabel 3449"/>
    <w:qFormat/>
    <w:rPr>
      <w:rFonts w:cs="Symbol"/>
    </w:rPr>
  </w:style>
  <w:style w:type="character" w:styleId="ListLabel3450">
    <w:name w:val="ListLabel 3450"/>
    <w:qFormat/>
    <w:rPr>
      <w:rFonts w:cs="Courier New"/>
    </w:rPr>
  </w:style>
  <w:style w:type="character" w:styleId="ListLabel3451">
    <w:name w:val="ListLabel 3451"/>
    <w:qFormat/>
    <w:rPr>
      <w:rFonts w:cs="Wingdings"/>
    </w:rPr>
  </w:style>
  <w:style w:type="character" w:styleId="ListLabel3452">
    <w:name w:val="ListLabel 3452"/>
    <w:qFormat/>
    <w:rPr>
      <w:rFonts w:eastAsia="Times New Roman" w:cs="Times New Roman"/>
      <w:b/>
      <w:color w:val="auto"/>
      <w:sz w:val="22"/>
      <w:szCs w:val="22"/>
    </w:rPr>
  </w:style>
  <w:style w:type="character" w:styleId="ListLabel3453">
    <w:name w:val="ListLabel 3453"/>
    <w:qFormat/>
    <w:rPr>
      <w:rFonts w:cs="Courier New"/>
    </w:rPr>
  </w:style>
  <w:style w:type="character" w:styleId="ListLabel3454">
    <w:name w:val="ListLabel 3454"/>
    <w:qFormat/>
    <w:rPr>
      <w:rFonts w:cs="Wingdings"/>
    </w:rPr>
  </w:style>
  <w:style w:type="character" w:styleId="ListLabel3455">
    <w:name w:val="ListLabel 3455"/>
    <w:qFormat/>
    <w:rPr>
      <w:rFonts w:cs="Symbol"/>
    </w:rPr>
  </w:style>
  <w:style w:type="character" w:styleId="ListLabel3456">
    <w:name w:val="ListLabel 3456"/>
    <w:qFormat/>
    <w:rPr>
      <w:rFonts w:cs="Courier New"/>
    </w:rPr>
  </w:style>
  <w:style w:type="character" w:styleId="ListLabel3457">
    <w:name w:val="ListLabel 3457"/>
    <w:qFormat/>
    <w:rPr>
      <w:rFonts w:cs="Wingdings"/>
    </w:rPr>
  </w:style>
  <w:style w:type="character" w:styleId="ListLabel3458">
    <w:name w:val="ListLabel 3458"/>
    <w:qFormat/>
    <w:rPr>
      <w:rFonts w:cs="Symbol"/>
    </w:rPr>
  </w:style>
  <w:style w:type="character" w:styleId="ListLabel3459">
    <w:name w:val="ListLabel 3459"/>
    <w:qFormat/>
    <w:rPr>
      <w:rFonts w:cs="Courier New"/>
    </w:rPr>
  </w:style>
  <w:style w:type="character" w:styleId="ListLabel3460">
    <w:name w:val="ListLabel 3460"/>
    <w:qFormat/>
    <w:rPr>
      <w:rFonts w:cs="Wingdings"/>
    </w:rPr>
  </w:style>
  <w:style w:type="character" w:styleId="ListLabel3461">
    <w:name w:val="ListLabel 3461"/>
    <w:qFormat/>
    <w:rPr>
      <w:rFonts w:cs="Symbol"/>
    </w:rPr>
  </w:style>
  <w:style w:type="character" w:styleId="ListLabel3462">
    <w:name w:val="ListLabel 3462"/>
    <w:qFormat/>
    <w:rPr>
      <w:rFonts w:cs="Courier New"/>
    </w:rPr>
  </w:style>
  <w:style w:type="character" w:styleId="ListLabel3463">
    <w:name w:val="ListLabel 3463"/>
    <w:qFormat/>
    <w:rPr>
      <w:rFonts w:cs="Wingdings"/>
    </w:rPr>
  </w:style>
  <w:style w:type="character" w:styleId="ListLabel3464">
    <w:name w:val="ListLabel 3464"/>
    <w:qFormat/>
    <w:rPr>
      <w:rFonts w:cs="Symbol"/>
    </w:rPr>
  </w:style>
  <w:style w:type="character" w:styleId="ListLabel3465">
    <w:name w:val="ListLabel 3465"/>
    <w:qFormat/>
    <w:rPr>
      <w:rFonts w:cs="Courier New"/>
    </w:rPr>
  </w:style>
  <w:style w:type="character" w:styleId="ListLabel3466">
    <w:name w:val="ListLabel 3466"/>
    <w:qFormat/>
    <w:rPr>
      <w:rFonts w:cs="Wingdings"/>
    </w:rPr>
  </w:style>
  <w:style w:type="character" w:styleId="ListLabel3467">
    <w:name w:val="ListLabel 3467"/>
    <w:qFormat/>
    <w:rPr>
      <w:rFonts w:cs="Symbol"/>
    </w:rPr>
  </w:style>
  <w:style w:type="character" w:styleId="ListLabel3468">
    <w:name w:val="ListLabel 3468"/>
    <w:qFormat/>
    <w:rPr>
      <w:rFonts w:cs="Courier New"/>
    </w:rPr>
  </w:style>
  <w:style w:type="character" w:styleId="ListLabel3469">
    <w:name w:val="ListLabel 3469"/>
    <w:qFormat/>
    <w:rPr>
      <w:rFonts w:cs="Wingdings"/>
    </w:rPr>
  </w:style>
  <w:style w:type="character" w:styleId="ListLabel3470">
    <w:name w:val="ListLabel 3470"/>
    <w:qFormat/>
    <w:rPr>
      <w:rFonts w:cs="Symbol"/>
    </w:rPr>
  </w:style>
  <w:style w:type="character" w:styleId="ListLabel3471">
    <w:name w:val="ListLabel 3471"/>
    <w:qFormat/>
    <w:rPr>
      <w:rFonts w:cs="Courier New"/>
    </w:rPr>
  </w:style>
  <w:style w:type="character" w:styleId="ListLabel3472">
    <w:name w:val="ListLabel 3472"/>
    <w:qFormat/>
    <w:rPr>
      <w:rFonts w:cs="Wingdings"/>
    </w:rPr>
  </w:style>
  <w:style w:type="character" w:styleId="ListLabel3473">
    <w:name w:val="ListLabel 3473"/>
    <w:qFormat/>
    <w:rPr>
      <w:rFonts w:cs="Symbol"/>
    </w:rPr>
  </w:style>
  <w:style w:type="character" w:styleId="ListLabel3474">
    <w:name w:val="ListLabel 3474"/>
    <w:qFormat/>
    <w:rPr>
      <w:rFonts w:cs="Courier New"/>
    </w:rPr>
  </w:style>
  <w:style w:type="character" w:styleId="ListLabel3475">
    <w:name w:val="ListLabel 3475"/>
    <w:qFormat/>
    <w:rPr>
      <w:rFonts w:cs="Wingdings"/>
    </w:rPr>
  </w:style>
  <w:style w:type="character" w:styleId="ListLabel3476">
    <w:name w:val="ListLabel 3476"/>
    <w:qFormat/>
    <w:rPr>
      <w:rFonts w:cs="Symbol"/>
    </w:rPr>
  </w:style>
  <w:style w:type="character" w:styleId="ListLabel3477">
    <w:name w:val="ListLabel 3477"/>
    <w:qFormat/>
    <w:rPr>
      <w:rFonts w:cs="Courier New"/>
    </w:rPr>
  </w:style>
  <w:style w:type="character" w:styleId="ListLabel3478">
    <w:name w:val="ListLabel 3478"/>
    <w:qFormat/>
    <w:rPr>
      <w:rFonts w:cs="Wingdings"/>
    </w:rPr>
  </w:style>
  <w:style w:type="character" w:styleId="ListLabel3479">
    <w:name w:val="ListLabel 3479"/>
    <w:qFormat/>
    <w:rPr>
      <w:rFonts w:eastAsia="Times New Roman" w:cs="Times New Roman"/>
      <w:b/>
      <w:color w:val="auto"/>
      <w:sz w:val="22"/>
      <w:szCs w:val="22"/>
    </w:rPr>
  </w:style>
  <w:style w:type="character" w:styleId="ListLabel3480">
    <w:name w:val="ListLabel 3480"/>
    <w:qFormat/>
    <w:rPr>
      <w:rFonts w:cs="Courier New"/>
    </w:rPr>
  </w:style>
  <w:style w:type="character" w:styleId="ListLabel3481">
    <w:name w:val="ListLabel 3481"/>
    <w:qFormat/>
    <w:rPr>
      <w:rFonts w:cs="Wingdings"/>
    </w:rPr>
  </w:style>
  <w:style w:type="character" w:styleId="ListLabel3482">
    <w:name w:val="ListLabel 3482"/>
    <w:qFormat/>
    <w:rPr>
      <w:rFonts w:cs="Symbol"/>
    </w:rPr>
  </w:style>
  <w:style w:type="character" w:styleId="ListLabel3483">
    <w:name w:val="ListLabel 3483"/>
    <w:qFormat/>
    <w:rPr>
      <w:rFonts w:cs="Courier New"/>
    </w:rPr>
  </w:style>
  <w:style w:type="character" w:styleId="ListLabel3484">
    <w:name w:val="ListLabel 3484"/>
    <w:qFormat/>
    <w:rPr>
      <w:rFonts w:cs="Wingdings"/>
    </w:rPr>
  </w:style>
  <w:style w:type="character" w:styleId="ListLabel3485">
    <w:name w:val="ListLabel 3485"/>
    <w:qFormat/>
    <w:rPr>
      <w:rFonts w:cs="Symbol"/>
    </w:rPr>
  </w:style>
  <w:style w:type="character" w:styleId="ListLabel3486">
    <w:name w:val="ListLabel 3486"/>
    <w:qFormat/>
    <w:rPr>
      <w:rFonts w:cs="Courier New"/>
    </w:rPr>
  </w:style>
  <w:style w:type="character" w:styleId="ListLabel3487">
    <w:name w:val="ListLabel 3487"/>
    <w:qFormat/>
    <w:rPr>
      <w:rFonts w:cs="Wingdings"/>
    </w:rPr>
  </w:style>
  <w:style w:type="character" w:styleId="ListLabel3488">
    <w:name w:val="ListLabel 3488"/>
    <w:qFormat/>
    <w:rPr>
      <w:rFonts w:cs="Symbol"/>
    </w:rPr>
  </w:style>
  <w:style w:type="character" w:styleId="ListLabel3489">
    <w:name w:val="ListLabel 3489"/>
    <w:qFormat/>
    <w:rPr>
      <w:rFonts w:cs="Courier New"/>
    </w:rPr>
  </w:style>
  <w:style w:type="character" w:styleId="ListLabel3490">
    <w:name w:val="ListLabel 3490"/>
    <w:qFormat/>
    <w:rPr>
      <w:rFonts w:cs="Wingdings"/>
    </w:rPr>
  </w:style>
  <w:style w:type="character" w:styleId="ListLabel3491">
    <w:name w:val="ListLabel 3491"/>
    <w:qFormat/>
    <w:rPr>
      <w:rFonts w:cs="Symbol"/>
    </w:rPr>
  </w:style>
  <w:style w:type="character" w:styleId="ListLabel3492">
    <w:name w:val="ListLabel 3492"/>
    <w:qFormat/>
    <w:rPr>
      <w:rFonts w:cs="Courier New"/>
    </w:rPr>
  </w:style>
  <w:style w:type="character" w:styleId="ListLabel3493">
    <w:name w:val="ListLabel 3493"/>
    <w:qFormat/>
    <w:rPr>
      <w:rFonts w:cs="Wingdings"/>
    </w:rPr>
  </w:style>
  <w:style w:type="character" w:styleId="ListLabel3494">
    <w:name w:val="ListLabel 3494"/>
    <w:qFormat/>
    <w:rPr>
      <w:rFonts w:cs="Symbol"/>
    </w:rPr>
  </w:style>
  <w:style w:type="character" w:styleId="ListLabel3495">
    <w:name w:val="ListLabel 3495"/>
    <w:qFormat/>
    <w:rPr>
      <w:rFonts w:cs="Courier New"/>
    </w:rPr>
  </w:style>
  <w:style w:type="character" w:styleId="ListLabel3496">
    <w:name w:val="ListLabel 3496"/>
    <w:qFormat/>
    <w:rPr>
      <w:rFonts w:cs="Wingdings"/>
    </w:rPr>
  </w:style>
  <w:style w:type="character" w:styleId="ListLabel3497">
    <w:name w:val="ListLabel 3497"/>
    <w:qFormat/>
    <w:rPr>
      <w:b/>
    </w:rPr>
  </w:style>
  <w:style w:type="character" w:styleId="ListLabel3498">
    <w:name w:val="ListLabel 3498"/>
    <w:qFormat/>
    <w:rPr>
      <w:rFonts w:cs="Symbol"/>
    </w:rPr>
  </w:style>
  <w:style w:type="character" w:styleId="ListLabel3499">
    <w:name w:val="ListLabel 3499"/>
    <w:qFormat/>
    <w:rPr>
      <w:rFonts w:cs="Courier New"/>
    </w:rPr>
  </w:style>
  <w:style w:type="character" w:styleId="ListLabel3500">
    <w:name w:val="ListLabel 3500"/>
    <w:qFormat/>
    <w:rPr>
      <w:rFonts w:cs="Wingdings"/>
    </w:rPr>
  </w:style>
  <w:style w:type="character" w:styleId="ListLabel3501">
    <w:name w:val="ListLabel 3501"/>
    <w:qFormat/>
    <w:rPr>
      <w:rFonts w:cs="Symbol"/>
    </w:rPr>
  </w:style>
  <w:style w:type="character" w:styleId="ListLabel3502">
    <w:name w:val="ListLabel 3502"/>
    <w:qFormat/>
    <w:rPr>
      <w:rFonts w:cs="Courier New"/>
    </w:rPr>
  </w:style>
  <w:style w:type="character" w:styleId="ListLabel3503">
    <w:name w:val="ListLabel 3503"/>
    <w:qFormat/>
    <w:rPr>
      <w:rFonts w:cs="Wingdings"/>
    </w:rPr>
  </w:style>
  <w:style w:type="character" w:styleId="ListLabel3504">
    <w:name w:val="ListLabel 3504"/>
    <w:qFormat/>
    <w:rPr>
      <w:rFonts w:cs="Symbol"/>
    </w:rPr>
  </w:style>
  <w:style w:type="character" w:styleId="ListLabel3505">
    <w:name w:val="ListLabel 3505"/>
    <w:qFormat/>
    <w:rPr>
      <w:rFonts w:cs="Courier New"/>
    </w:rPr>
  </w:style>
  <w:style w:type="character" w:styleId="ListLabel3506">
    <w:name w:val="ListLabel 3506"/>
    <w:qFormat/>
    <w:rPr>
      <w:rFonts w:cs="Wingdings"/>
    </w:rPr>
  </w:style>
  <w:style w:type="character" w:styleId="ListLabel3507">
    <w:name w:val="ListLabel 3507"/>
    <w:qFormat/>
    <w:rPr>
      <w:rFonts w:cs="Symbol"/>
    </w:rPr>
  </w:style>
  <w:style w:type="character" w:styleId="ListLabel3508">
    <w:name w:val="ListLabel 3508"/>
    <w:qFormat/>
    <w:rPr>
      <w:rFonts w:cs="Courier New"/>
    </w:rPr>
  </w:style>
  <w:style w:type="character" w:styleId="ListLabel3509">
    <w:name w:val="ListLabel 3509"/>
    <w:qFormat/>
    <w:rPr>
      <w:rFonts w:cs="Wingdings"/>
    </w:rPr>
  </w:style>
  <w:style w:type="character" w:styleId="ListLabel3510">
    <w:name w:val="ListLabel 3510"/>
    <w:qFormat/>
    <w:rPr>
      <w:rFonts w:cs="Symbol"/>
    </w:rPr>
  </w:style>
  <w:style w:type="character" w:styleId="ListLabel3511">
    <w:name w:val="ListLabel 3511"/>
    <w:qFormat/>
    <w:rPr>
      <w:rFonts w:cs="Courier New"/>
    </w:rPr>
  </w:style>
  <w:style w:type="character" w:styleId="ListLabel3512">
    <w:name w:val="ListLabel 3512"/>
    <w:qFormat/>
    <w:rPr>
      <w:rFonts w:cs="Wingdings"/>
    </w:rPr>
  </w:style>
  <w:style w:type="character" w:styleId="ListLabel3513">
    <w:name w:val="ListLabel 3513"/>
    <w:qFormat/>
    <w:rPr>
      <w:rFonts w:cs="Symbol"/>
    </w:rPr>
  </w:style>
  <w:style w:type="character" w:styleId="ListLabel3514">
    <w:name w:val="ListLabel 3514"/>
    <w:qFormat/>
    <w:rPr>
      <w:rFonts w:cs="Courier New"/>
    </w:rPr>
  </w:style>
  <w:style w:type="character" w:styleId="ListLabel3515">
    <w:name w:val="ListLabel 3515"/>
    <w:qFormat/>
    <w:rPr>
      <w:rFonts w:cs="Wingdings"/>
    </w:rPr>
  </w:style>
  <w:style w:type="character" w:styleId="ListLabel3516">
    <w:name w:val="ListLabel 3516"/>
    <w:qFormat/>
    <w:rPr>
      <w:rFonts w:ascii="Symbol" w:hAnsi="Symbol" w:cs="Symbol"/>
      <w:b/>
    </w:rPr>
  </w:style>
  <w:style w:type="character" w:styleId="ListLabel3517">
    <w:name w:val="ListLabel 3517"/>
    <w:qFormat/>
    <w:rPr>
      <w:rFonts w:cs="Courier New"/>
    </w:rPr>
  </w:style>
  <w:style w:type="character" w:styleId="ListLabel3518">
    <w:name w:val="ListLabel 3518"/>
    <w:qFormat/>
    <w:rPr>
      <w:rFonts w:cs="Wingdings"/>
    </w:rPr>
  </w:style>
  <w:style w:type="character" w:styleId="ListLabel3519">
    <w:name w:val="ListLabel 3519"/>
    <w:qFormat/>
    <w:rPr>
      <w:rFonts w:cs="Symbol"/>
    </w:rPr>
  </w:style>
  <w:style w:type="character" w:styleId="ListLabel3520">
    <w:name w:val="ListLabel 3520"/>
    <w:qFormat/>
    <w:rPr>
      <w:rFonts w:cs="Courier New"/>
    </w:rPr>
  </w:style>
  <w:style w:type="character" w:styleId="ListLabel3521">
    <w:name w:val="ListLabel 3521"/>
    <w:qFormat/>
    <w:rPr>
      <w:rFonts w:cs="Wingdings"/>
    </w:rPr>
  </w:style>
  <w:style w:type="character" w:styleId="ListLabel3522">
    <w:name w:val="ListLabel 3522"/>
    <w:qFormat/>
    <w:rPr>
      <w:rFonts w:cs="Symbol"/>
    </w:rPr>
  </w:style>
  <w:style w:type="character" w:styleId="ListLabel3523">
    <w:name w:val="ListLabel 3523"/>
    <w:qFormat/>
    <w:rPr>
      <w:rFonts w:cs="Courier New"/>
    </w:rPr>
  </w:style>
  <w:style w:type="character" w:styleId="ListLabel3524">
    <w:name w:val="ListLabel 3524"/>
    <w:qFormat/>
    <w:rPr>
      <w:rFonts w:cs="Wingdings"/>
    </w:rPr>
  </w:style>
  <w:style w:type="character" w:styleId="ListLabel3525">
    <w:name w:val="ListLabel 3525"/>
    <w:qFormat/>
    <w:rPr>
      <w:rFonts w:ascii="Symbol" w:hAnsi="Symbol" w:cs="Symbol"/>
    </w:rPr>
  </w:style>
  <w:style w:type="character" w:styleId="ListLabel3526">
    <w:name w:val="ListLabel 3526"/>
    <w:qFormat/>
    <w:rPr>
      <w:rFonts w:cs="Courier New"/>
    </w:rPr>
  </w:style>
  <w:style w:type="character" w:styleId="ListLabel3527">
    <w:name w:val="ListLabel 3527"/>
    <w:qFormat/>
    <w:rPr>
      <w:rFonts w:cs="Wingdings"/>
    </w:rPr>
  </w:style>
  <w:style w:type="character" w:styleId="ListLabel3528">
    <w:name w:val="ListLabel 3528"/>
    <w:qFormat/>
    <w:rPr>
      <w:rFonts w:cs="Symbol"/>
    </w:rPr>
  </w:style>
  <w:style w:type="character" w:styleId="ListLabel3529">
    <w:name w:val="ListLabel 3529"/>
    <w:qFormat/>
    <w:rPr>
      <w:rFonts w:cs="Courier New"/>
    </w:rPr>
  </w:style>
  <w:style w:type="character" w:styleId="ListLabel3530">
    <w:name w:val="ListLabel 3530"/>
    <w:qFormat/>
    <w:rPr>
      <w:rFonts w:cs="Wingdings"/>
    </w:rPr>
  </w:style>
  <w:style w:type="character" w:styleId="ListLabel3531">
    <w:name w:val="ListLabel 3531"/>
    <w:qFormat/>
    <w:rPr>
      <w:rFonts w:cs="Symbol"/>
    </w:rPr>
  </w:style>
  <w:style w:type="character" w:styleId="ListLabel3532">
    <w:name w:val="ListLabel 3532"/>
    <w:qFormat/>
    <w:rPr>
      <w:rFonts w:cs="Courier New"/>
    </w:rPr>
  </w:style>
  <w:style w:type="character" w:styleId="ListLabel3533">
    <w:name w:val="ListLabel 3533"/>
    <w:qFormat/>
    <w:rPr>
      <w:rFonts w:cs="Wingdings"/>
    </w:rPr>
  </w:style>
  <w:style w:type="character" w:styleId="ListLabel3534">
    <w:name w:val="ListLabel 3534"/>
    <w:qFormat/>
    <w:rPr>
      <w:rFonts w:cs="Symbol"/>
    </w:rPr>
  </w:style>
  <w:style w:type="character" w:styleId="ListLabel3535">
    <w:name w:val="ListLabel 3535"/>
    <w:qFormat/>
    <w:rPr>
      <w:rFonts w:cs="Courier New"/>
    </w:rPr>
  </w:style>
  <w:style w:type="character" w:styleId="ListLabel3536">
    <w:name w:val="ListLabel 3536"/>
    <w:qFormat/>
    <w:rPr>
      <w:rFonts w:cs="Wingdings"/>
    </w:rPr>
  </w:style>
  <w:style w:type="character" w:styleId="ListLabel3537">
    <w:name w:val="ListLabel 3537"/>
    <w:qFormat/>
    <w:rPr>
      <w:rFonts w:cs="Symbol"/>
    </w:rPr>
  </w:style>
  <w:style w:type="character" w:styleId="ListLabel3538">
    <w:name w:val="ListLabel 3538"/>
    <w:qFormat/>
    <w:rPr>
      <w:rFonts w:cs="Courier New"/>
    </w:rPr>
  </w:style>
  <w:style w:type="character" w:styleId="ListLabel3539">
    <w:name w:val="ListLabel 3539"/>
    <w:qFormat/>
    <w:rPr>
      <w:rFonts w:cs="Wingdings"/>
    </w:rPr>
  </w:style>
  <w:style w:type="character" w:styleId="ListLabel3540">
    <w:name w:val="ListLabel 3540"/>
    <w:qFormat/>
    <w:rPr>
      <w:rFonts w:cs="Symbol"/>
    </w:rPr>
  </w:style>
  <w:style w:type="character" w:styleId="ListLabel3541">
    <w:name w:val="ListLabel 3541"/>
    <w:qFormat/>
    <w:rPr>
      <w:rFonts w:cs="Courier New"/>
    </w:rPr>
  </w:style>
  <w:style w:type="character" w:styleId="ListLabel3542">
    <w:name w:val="ListLabel 3542"/>
    <w:qFormat/>
    <w:rPr>
      <w:rFonts w:cs="Wingdings"/>
    </w:rPr>
  </w:style>
  <w:style w:type="character" w:styleId="ListLabel3543">
    <w:name w:val="ListLabel 3543"/>
    <w:qFormat/>
    <w:rPr>
      <w:b/>
    </w:rPr>
  </w:style>
  <w:style w:type="character" w:styleId="ListLabel3544">
    <w:name w:val="ListLabel 3544"/>
    <w:qFormat/>
    <w:rPr>
      <w:rFonts w:cs="Symbol"/>
    </w:rPr>
  </w:style>
  <w:style w:type="character" w:styleId="ListLabel3545">
    <w:name w:val="ListLabel 3545"/>
    <w:qFormat/>
    <w:rPr>
      <w:rFonts w:cs="Courier New"/>
    </w:rPr>
  </w:style>
  <w:style w:type="character" w:styleId="ListLabel3546">
    <w:name w:val="ListLabel 3546"/>
    <w:qFormat/>
    <w:rPr>
      <w:rFonts w:cs="Wingdings"/>
    </w:rPr>
  </w:style>
  <w:style w:type="character" w:styleId="ListLabel3547">
    <w:name w:val="ListLabel 3547"/>
    <w:qFormat/>
    <w:rPr>
      <w:rFonts w:cs="Symbol"/>
    </w:rPr>
  </w:style>
  <w:style w:type="character" w:styleId="ListLabel3548">
    <w:name w:val="ListLabel 3548"/>
    <w:qFormat/>
    <w:rPr>
      <w:rFonts w:cs="Courier New"/>
    </w:rPr>
  </w:style>
  <w:style w:type="character" w:styleId="ListLabel3549">
    <w:name w:val="ListLabel 3549"/>
    <w:qFormat/>
    <w:rPr>
      <w:rFonts w:cs="Wingdings"/>
    </w:rPr>
  </w:style>
  <w:style w:type="character" w:styleId="ListLabel3550">
    <w:name w:val="ListLabel 3550"/>
    <w:qFormat/>
    <w:rPr>
      <w:rFonts w:cs="Symbol"/>
    </w:rPr>
  </w:style>
  <w:style w:type="character" w:styleId="ListLabel3551">
    <w:name w:val="ListLabel 3551"/>
    <w:qFormat/>
    <w:rPr>
      <w:rFonts w:cs="Courier New"/>
    </w:rPr>
  </w:style>
  <w:style w:type="character" w:styleId="ListLabel3552">
    <w:name w:val="ListLabel 3552"/>
    <w:qFormat/>
    <w:rPr>
      <w:rFonts w:cs="Wingdings"/>
    </w:rPr>
  </w:style>
  <w:style w:type="character" w:styleId="ListLabel3553">
    <w:name w:val="ListLabel 3553"/>
    <w:qFormat/>
    <w:rPr>
      <w:rFonts w:cs="Symbol"/>
    </w:rPr>
  </w:style>
  <w:style w:type="character" w:styleId="ListLabel3554">
    <w:name w:val="ListLabel 3554"/>
    <w:qFormat/>
    <w:rPr>
      <w:rFonts w:cs="Courier New"/>
    </w:rPr>
  </w:style>
  <w:style w:type="character" w:styleId="ListLabel3555">
    <w:name w:val="ListLabel 3555"/>
    <w:qFormat/>
    <w:rPr>
      <w:rFonts w:cs="Wingdings"/>
    </w:rPr>
  </w:style>
  <w:style w:type="character" w:styleId="ListLabel3556">
    <w:name w:val="ListLabel 3556"/>
    <w:qFormat/>
    <w:rPr>
      <w:rFonts w:cs="Symbol"/>
    </w:rPr>
  </w:style>
  <w:style w:type="character" w:styleId="ListLabel3557">
    <w:name w:val="ListLabel 3557"/>
    <w:qFormat/>
    <w:rPr>
      <w:rFonts w:cs="Courier New"/>
    </w:rPr>
  </w:style>
  <w:style w:type="character" w:styleId="ListLabel3558">
    <w:name w:val="ListLabel 3558"/>
    <w:qFormat/>
    <w:rPr>
      <w:rFonts w:cs="Wingdings"/>
    </w:rPr>
  </w:style>
  <w:style w:type="character" w:styleId="ListLabel3559">
    <w:name w:val="ListLabel 3559"/>
    <w:qFormat/>
    <w:rPr>
      <w:rFonts w:cs="Symbol"/>
    </w:rPr>
  </w:style>
  <w:style w:type="character" w:styleId="ListLabel3560">
    <w:name w:val="ListLabel 3560"/>
    <w:qFormat/>
    <w:rPr>
      <w:rFonts w:cs="Courier New"/>
    </w:rPr>
  </w:style>
  <w:style w:type="character" w:styleId="ListLabel3561">
    <w:name w:val="ListLabel 3561"/>
    <w:qFormat/>
    <w:rPr>
      <w:rFonts w:cs="Wingdings"/>
    </w:rPr>
  </w:style>
  <w:style w:type="character" w:styleId="ListLabel3562">
    <w:name w:val="ListLabel 3562"/>
    <w:qFormat/>
    <w:rPr>
      <w:color w:val="auto"/>
      <w:u w:val="none"/>
    </w:rPr>
  </w:style>
  <w:style w:type="paragraph" w:styleId="Heading">
    <w:name w:val="Heading"/>
    <w:basedOn w:val="Normal"/>
    <w:next w:val="TextBody"/>
    <w:qFormat/>
    <w:pPr>
      <w:keepNext w:val="true"/>
      <w:spacing w:before="240" w:after="120"/>
    </w:pPr>
    <w:rPr>
      <w:rFonts w:ascii="Liberation Sans" w:hAnsi="Liberation Sans" w:eastAsia="AR PL SungtiL GB"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Spacing">
    <w:name w:val="No Spacing"/>
    <w:uiPriority w:val="1"/>
    <w:qFormat/>
    <w:pPr>
      <w:widowControl/>
      <w:bidi w:val="0"/>
      <w:spacing w:lineRule="auto" w:line="240" w:before="0" w:after="0"/>
      <w:jc w:val="left"/>
    </w:pPr>
    <w:rPr>
      <w:rFonts w:ascii="Calibri" w:hAnsi="Calibri" w:eastAsia="Calibri" w:cs="Calibri"/>
      <w:color w:val="auto"/>
      <w:kern w:val="0"/>
      <w:sz w:val="24"/>
      <w:szCs w:val="22"/>
      <w:lang w:val="de-DE" w:eastAsia="en-US" w:bidi="ar-SA"/>
    </w:rPr>
  </w:style>
  <w:style w:type="paragraph" w:styleId="Title">
    <w:name w:val="Title"/>
    <w:basedOn w:val="Normal"/>
    <w:next w:val="Normal"/>
    <w:link w:val="TitleChar"/>
    <w:uiPriority w:val="10"/>
    <w:qFormat/>
    <w:pPr>
      <w:spacing w:before="300" w:after="200"/>
      <w:contextualSpacing/>
    </w:pPr>
    <w:rPr>
      <w:sz w:val="48"/>
      <w:szCs w:val="48"/>
    </w:rPr>
  </w:style>
  <w:style w:type="paragraph" w:styleId="Subtitle">
    <w:name w:val="Subtitle"/>
    <w:basedOn w:val="Normal"/>
    <w:next w:val="Normal"/>
    <w:link w:val="SubtitleChar"/>
    <w:uiPriority w:val="11"/>
    <w:qFormat/>
    <w:pPr>
      <w:spacing w:before="200" w:after="200"/>
    </w:pPr>
    <w:rPr>
      <w:szCs w:val="24"/>
    </w:rPr>
  </w:style>
  <w:style w:type="paragraph" w:styleId="Quote">
    <w:name w:val="Quote"/>
    <w:basedOn w:val="Normal"/>
    <w:next w:val="Normal"/>
    <w:link w:val="QuoteChar"/>
    <w:uiPriority w:val="29"/>
    <w:qFormat/>
    <w:pPr>
      <w:ind w:left="720" w:right="720" w:hanging="0"/>
    </w:pPr>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Contents4">
    <w:name w:val="TOC 4"/>
    <w:basedOn w:val="Normal"/>
    <w:next w:val="Normal"/>
    <w:uiPriority w:val="39"/>
    <w:unhideWhenUsed/>
    <w:pPr>
      <w:spacing w:before="60" w:after="57"/>
      <w:ind w:left="850" w:hanging="0"/>
    </w:pPr>
    <w:rPr/>
  </w:style>
  <w:style w:type="paragraph" w:styleId="Contents5">
    <w:name w:val="TOC 5"/>
    <w:basedOn w:val="Normal"/>
    <w:next w:val="Normal"/>
    <w:uiPriority w:val="39"/>
    <w:unhideWhenUsed/>
    <w:pPr>
      <w:spacing w:before="60" w:after="57"/>
      <w:ind w:left="1134" w:hanging="0"/>
    </w:pPr>
    <w:rPr/>
  </w:style>
  <w:style w:type="paragraph" w:styleId="Contents6">
    <w:name w:val="TOC 6"/>
    <w:basedOn w:val="Normal"/>
    <w:next w:val="Normal"/>
    <w:uiPriority w:val="39"/>
    <w:unhideWhenUsed/>
    <w:pPr>
      <w:spacing w:before="60" w:after="57"/>
      <w:ind w:left="1417" w:hanging="0"/>
    </w:pPr>
    <w:rPr/>
  </w:style>
  <w:style w:type="paragraph" w:styleId="Contents7">
    <w:name w:val="TOC 7"/>
    <w:basedOn w:val="Normal"/>
    <w:next w:val="Normal"/>
    <w:uiPriority w:val="39"/>
    <w:unhideWhenUsed/>
    <w:pPr>
      <w:spacing w:before="60" w:after="57"/>
      <w:ind w:left="1701" w:hanging="0"/>
    </w:pPr>
    <w:rPr/>
  </w:style>
  <w:style w:type="paragraph" w:styleId="Contents8">
    <w:name w:val="TOC 8"/>
    <w:basedOn w:val="Normal"/>
    <w:next w:val="Normal"/>
    <w:uiPriority w:val="39"/>
    <w:unhideWhenUsed/>
    <w:pPr>
      <w:spacing w:before="60" w:after="57"/>
      <w:ind w:left="1984" w:hanging="0"/>
    </w:pPr>
    <w:rPr/>
  </w:style>
  <w:style w:type="paragraph" w:styleId="Contents9">
    <w:name w:val="TOC 9"/>
    <w:basedOn w:val="Normal"/>
    <w:next w:val="Normal"/>
    <w:uiPriority w:val="39"/>
    <w:unhideWhenUsed/>
    <w:pPr>
      <w:spacing w:before="60" w:after="57"/>
      <w:ind w:left="2268" w:hanging="0"/>
    </w:pPr>
    <w:rPr/>
  </w:style>
  <w:style w:type="paragraph" w:styleId="Header">
    <w:name w:val="Header"/>
    <w:basedOn w:val="Normal"/>
    <w:link w:val="HeaderChar1"/>
    <w:pPr>
      <w:tabs>
        <w:tab w:val="center" w:pos="4536" w:leader="none"/>
        <w:tab w:val="right" w:pos="9072" w:leader="none"/>
      </w:tabs>
    </w:pPr>
    <w:rPr/>
  </w:style>
  <w:style w:type="paragraph" w:styleId="Titel1" w:customStyle="1">
    <w:name w:val="Titel1"/>
    <w:basedOn w:val="Normal"/>
    <w:qFormat/>
    <w:pPr>
      <w:tabs>
        <w:tab w:val="left" w:pos="9360" w:leader="none"/>
      </w:tabs>
      <w:ind w:right="-81" w:hanging="0"/>
      <w:jc w:val="center"/>
    </w:pPr>
    <w:rPr>
      <w:b/>
      <w:sz w:val="56"/>
    </w:rPr>
  </w:style>
  <w:style w:type="paragraph" w:styleId="Titelunterschrift" w:customStyle="1">
    <w:name w:val="Titelunterschrift"/>
    <w:basedOn w:val="Titel1"/>
    <w:qFormat/>
    <w:pPr/>
    <w:rPr>
      <w:sz w:val="32"/>
    </w:rPr>
  </w:style>
  <w:style w:type="paragraph" w:styleId="NormalSehrGross" w:customStyle="1">
    <w:name w:val="NormalSehrGross"/>
    <w:basedOn w:val="Normal"/>
    <w:qFormat/>
    <w:pPr/>
    <w:rPr>
      <w:sz w:val="28"/>
    </w:rPr>
  </w:style>
  <w:style w:type="paragraph" w:styleId="BalloonText">
    <w:name w:val="Balloon Text"/>
    <w:basedOn w:val="Normal"/>
    <w:link w:val="BalloonTextChar"/>
    <w:semiHidden/>
    <w:unhideWhenUsed/>
    <w:qFormat/>
    <w:pPr>
      <w:spacing w:lineRule="auto" w:line="240" w:before="0" w:after="0"/>
    </w:pPr>
    <w:rPr>
      <w:rFonts w:ascii="Tahoma" w:hAnsi="Tahoma" w:cs="Tahoma"/>
      <w:sz w:val="16"/>
      <w:szCs w:val="16"/>
    </w:rPr>
  </w:style>
  <w:style w:type="paragraph" w:styleId="TOCHeading">
    <w:name w:val="TOC Heading"/>
    <w:basedOn w:val="Heading1"/>
    <w:next w:val="Normal"/>
    <w:uiPriority w:val="39"/>
    <w:semiHidden/>
    <w:unhideWhenUsed/>
    <w:qFormat/>
    <w:pPr>
      <w:widowControl/>
      <w:numPr>
        <w:ilvl w:val="0"/>
        <w:numId w:val="0"/>
      </w:numPr>
      <w:spacing w:lineRule="auto" w:line="276"/>
      <w:jc w:val="left"/>
    </w:pPr>
    <w:rPr>
      <w:lang w:eastAsia="en-US"/>
    </w:rPr>
  </w:style>
  <w:style w:type="paragraph" w:styleId="ListParagraph">
    <w:name w:val="List Paragraph"/>
    <w:basedOn w:val="Normal"/>
    <w:uiPriority w:val="34"/>
    <w:qFormat/>
    <w:pPr>
      <w:spacing w:before="60" w:after="100"/>
      <w:ind w:left="720" w:hanging="0"/>
      <w:contextualSpacing/>
    </w:pPr>
    <w:rPr/>
  </w:style>
  <w:style w:type="paragraph" w:styleId="DocumentMap">
    <w:name w:val="Document Map"/>
    <w:basedOn w:val="Normal"/>
    <w:link w:val="DocumentMapChar"/>
    <w:uiPriority w:val="99"/>
    <w:semiHidden/>
    <w:unhideWhenUsed/>
    <w:qFormat/>
    <w:pPr>
      <w:spacing w:lineRule="auto" w:line="240" w:before="0" w:after="0"/>
    </w:pPr>
    <w:rPr>
      <w:rFonts w:ascii="Tahoma" w:hAnsi="Tahoma" w:cs="Tahoma"/>
      <w:sz w:val="16"/>
      <w:szCs w:val="16"/>
    </w:rPr>
  </w:style>
  <w:style w:type="paragraph" w:styleId="Contents1">
    <w:name w:val="TOC 1"/>
    <w:basedOn w:val="Normal"/>
    <w:next w:val="Normal"/>
    <w:uiPriority w:val="39"/>
    <w:unhideWhenUsed/>
    <w:pPr>
      <w:tabs>
        <w:tab w:val="left" w:pos="480" w:leader="none"/>
        <w:tab w:val="right" w:pos="9062" w:leader="dot"/>
      </w:tabs>
    </w:pPr>
    <w:rPr/>
  </w:style>
  <w:style w:type="paragraph" w:styleId="Contents2">
    <w:name w:val="TOC 2"/>
    <w:basedOn w:val="Normal"/>
    <w:next w:val="Normal"/>
    <w:uiPriority w:val="39"/>
    <w:unhideWhenUsed/>
    <w:pPr>
      <w:ind w:left="240" w:hanging="0"/>
    </w:pPr>
    <w:rPr/>
  </w:style>
  <w:style w:type="paragraph" w:styleId="Caption1">
    <w:name w:val="caption"/>
    <w:basedOn w:val="Normal"/>
    <w:next w:val="Normal"/>
    <w:link w:val="CaptionChar1"/>
    <w:uiPriority w:val="35"/>
    <w:qFormat/>
    <w:pPr/>
    <w:rPr>
      <w:bCs/>
      <w:i/>
    </w:rPr>
  </w:style>
  <w:style w:type="paragraph" w:styleId="BildChar" w:customStyle="1">
    <w:name w:val="Bild Char"/>
    <w:basedOn w:val="Normal"/>
    <w:link w:val="BildCharChar"/>
    <w:qFormat/>
    <w:pPr>
      <w:jc w:val="center"/>
    </w:pPr>
    <w:rPr/>
  </w:style>
  <w:style w:type="paragraph" w:styleId="NormalSans" w:customStyle="1">
    <w:name w:val="NormalSans"/>
    <w:basedOn w:val="Normal"/>
    <w:qFormat/>
    <w:pPr>
      <w:spacing w:lineRule="auto" w:line="240"/>
      <w:jc w:val="left"/>
    </w:pPr>
    <w:rPr/>
  </w:style>
  <w:style w:type="paragraph" w:styleId="Contents3">
    <w:name w:val="TOC 3"/>
    <w:basedOn w:val="Normal"/>
    <w:next w:val="Normal"/>
    <w:uiPriority w:val="39"/>
    <w:unhideWhenUsed/>
    <w:pPr>
      <w:ind w:left="480" w:hanging="0"/>
    </w:pPr>
    <w:rPr/>
  </w:style>
  <w:style w:type="paragraph" w:styleId="FormelnCharChar" w:customStyle="1">
    <w:name w:val="Formeln Char Char"/>
    <w:basedOn w:val="Normal"/>
    <w:link w:val="FormelnCharCharChar"/>
    <w:qFormat/>
    <w:pPr>
      <w:jc w:val="center"/>
    </w:pPr>
    <w:rPr>
      <w:rFonts w:ascii="LM Roman Slanted 12" w:hAnsi="LM Roman Slanted 12" w:eastAsia="Arial"/>
    </w:rPr>
  </w:style>
  <w:style w:type="paragraph" w:styleId="AufgabenberschriftCharCharCharChar" w:customStyle="1">
    <w:name w:val="Aufgabenüberschrift Char Char Char Char"/>
    <w:basedOn w:val="Normal"/>
    <w:next w:val="Normal"/>
    <w:link w:val="AufgabenberschriftCharCharCharCharChar"/>
    <w:qFormat/>
    <w:pPr>
      <w:jc w:val="left"/>
    </w:pPr>
    <w:rPr>
      <w:rFonts w:ascii="Cambria" w:hAnsi="Cambria" w:eastAsia="Arial"/>
      <w:b/>
    </w:rPr>
  </w:style>
  <w:style w:type="paragraph" w:styleId="Footnote">
    <w:name w:val="Footnote Text"/>
    <w:basedOn w:val="Normal"/>
    <w:link w:val="FootnoteTextChar1"/>
    <w:semiHidden/>
    <w:pPr/>
    <w:rPr>
      <w:sz w:val="20"/>
    </w:rPr>
  </w:style>
  <w:style w:type="paragraph" w:styleId="Footer">
    <w:name w:val="Footer"/>
    <w:basedOn w:val="Normal"/>
    <w:link w:val="FooterChar1"/>
    <w:unhideWhenUsed/>
    <w:pPr>
      <w:tabs>
        <w:tab w:val="center" w:pos="4536" w:leader="none"/>
        <w:tab w:val="right" w:pos="9072" w:leader="none"/>
      </w:tabs>
      <w:spacing w:lineRule="auto" w:line="240" w:before="0" w:after="0"/>
    </w:pPr>
    <w:rPr/>
  </w:style>
  <w:style w:type="paragraph" w:styleId="Zitat1" w:customStyle="1">
    <w:name w:val="Zitat1"/>
    <w:basedOn w:val="Normal"/>
    <w:qFormat/>
    <w:pPr>
      <w:spacing w:before="120" w:after="120"/>
      <w:ind w:left="737" w:hanging="0"/>
    </w:pPr>
    <w:rPr>
      <w:rFonts w:ascii="Times New Roman" w:hAnsi="Times New Roman" w:eastAsia="Arial"/>
      <w:i/>
    </w:rPr>
  </w:style>
  <w:style w:type="paragraph" w:styleId="AufgabenberschriftChar" w:customStyle="1">
    <w:name w:val="Aufgabenüberschrift Char"/>
    <w:basedOn w:val="Normal"/>
    <w:next w:val="Normal"/>
    <w:link w:val="AufgabenberschriftCharChar"/>
    <w:qFormat/>
    <w:pPr>
      <w:jc w:val="left"/>
    </w:pPr>
    <w:rPr>
      <w:rFonts w:eastAsia="Arial"/>
      <w:b/>
    </w:rPr>
  </w:style>
  <w:style w:type="paragraph" w:styleId="KursivAutorChar" w:customStyle="1">
    <w:name w:val="Kursiv:Autor Char"/>
    <w:basedOn w:val="Normal"/>
    <w:link w:val="KursivAutorCharChar"/>
    <w:qFormat/>
    <w:pPr/>
    <w:rPr/>
  </w:style>
  <w:style w:type="paragraph" w:styleId="NormalWeb">
    <w:name w:val="Normal (Web)"/>
    <w:basedOn w:val="Normal"/>
    <w:uiPriority w:val="99"/>
    <w:qFormat/>
    <w:pPr>
      <w:widowControl/>
      <w:spacing w:lineRule="auto" w:line="240" w:beforeAutospacing="1" w:afterAutospacing="1"/>
    </w:pPr>
    <w:rPr>
      <w:rFonts w:ascii="Times New Roman" w:hAnsi="Times New Roman"/>
      <w:szCs w:val="24"/>
    </w:rPr>
  </w:style>
  <w:style w:type="paragraph" w:styleId="Klein" w:customStyle="1">
    <w:name w:val="klein"/>
    <w:basedOn w:val="Normal"/>
    <w:qFormat/>
    <w:pPr>
      <w:widowControl/>
      <w:spacing w:lineRule="auto" w:line="240" w:beforeAutospacing="1" w:afterAutospacing="1"/>
    </w:pPr>
    <w:rPr>
      <w:rFonts w:ascii="Times New Roman" w:hAnsi="Times New Roman"/>
      <w:szCs w:val="24"/>
    </w:rPr>
  </w:style>
  <w:style w:type="paragraph" w:styleId="Kopfzeile1" w:customStyle="1">
    <w:name w:val="Kopfzeile1"/>
    <w:basedOn w:val="Normal"/>
    <w:qFormat/>
    <w:pPr>
      <w:jc w:val="center"/>
    </w:pPr>
    <w:rPr/>
  </w:style>
  <w:style w:type="paragraph" w:styleId="NormalGross" w:customStyle="1">
    <w:name w:val="NormalGross"/>
    <w:basedOn w:val="Normal"/>
    <w:qFormat/>
    <w:pPr/>
    <w:rPr>
      <w:rFonts w:ascii="LM Roman 12" w:hAnsi="LM Roman 12"/>
    </w:rPr>
  </w:style>
  <w:style w:type="paragraph" w:styleId="NormalSansGross" w:customStyle="1">
    <w:name w:val="NormalSansGross"/>
    <w:basedOn w:val="NormalSans"/>
    <w:qFormat/>
    <w:pPr/>
    <w:rPr>
      <w:sz w:val="28"/>
    </w:rPr>
  </w:style>
  <w:style w:type="paragraph" w:styleId="ListBullet">
    <w:name w:val="List Bullet"/>
    <w:basedOn w:val="Normal"/>
    <w:qFormat/>
    <w:pPr>
      <w:widowControl/>
      <w:tabs>
        <w:tab w:val="left" w:pos="360" w:leader="none"/>
      </w:tabs>
      <w:spacing w:lineRule="auto" w:line="240" w:before="0" w:after="0"/>
      <w:ind w:left="360" w:hanging="360"/>
      <w:jc w:val="left"/>
    </w:pPr>
    <w:rPr>
      <w:rFonts w:ascii="Times New Roman" w:hAnsi="Times New Roman" w:eastAsia="Times New Roman"/>
      <w:szCs w:val="24"/>
    </w:rPr>
  </w:style>
  <w:style w:type="paragraph" w:styleId="AufgabenberschriftCharCharChar" w:customStyle="1">
    <w:name w:val="Aufgabenüberschrift Char Char Char"/>
    <w:basedOn w:val="Normal"/>
    <w:next w:val="Normal"/>
    <w:qFormat/>
    <w:pPr>
      <w:jc w:val="left"/>
    </w:pPr>
    <w:rPr>
      <w:rFonts w:eastAsia="Arial"/>
      <w:b/>
    </w:rPr>
  </w:style>
  <w:style w:type="paragraph" w:styleId="Annotationtext">
    <w:name w:val="annotation text"/>
    <w:basedOn w:val="Normal"/>
    <w:link w:val="CommentTextChar"/>
    <w:semiHidden/>
    <w:unhideWhenUsed/>
    <w:qFormat/>
    <w:pPr/>
    <w:rPr/>
  </w:style>
  <w:style w:type="paragraph" w:styleId="Annotationsubject">
    <w:name w:val="annotation subject"/>
    <w:basedOn w:val="Annotationtext"/>
    <w:link w:val="CommentSubjectChar"/>
    <w:semiHidden/>
    <w:unhideWhenUsed/>
    <w:qFormat/>
    <w:pPr/>
    <w:rPr>
      <w:b/>
      <w:bCs/>
    </w:rPr>
  </w:style>
  <w:style w:type="paragraph" w:styleId="FormelnChar" w:customStyle="1">
    <w:name w:val="Formeln Char"/>
    <w:basedOn w:val="Normal"/>
    <w:link w:val="FormelnCharChar1"/>
    <w:qFormat/>
    <w:pPr>
      <w:jc w:val="center"/>
    </w:pPr>
    <w:rPr>
      <w:rFonts w:ascii="LM Roman Slanted 12" w:hAnsi="LM Roman Slanted 12" w:eastAsia="Arial"/>
    </w:rPr>
  </w:style>
  <w:style w:type="paragraph" w:styleId="Bild" w:customStyle="1">
    <w:name w:val="Bild"/>
    <w:basedOn w:val="Normal"/>
    <w:qFormat/>
    <w:pPr>
      <w:widowControl/>
      <w:spacing w:lineRule="auto" w:line="360" w:before="120" w:after="120"/>
      <w:jc w:val="center"/>
    </w:pPr>
    <w:rPr>
      <w:rFonts w:ascii="Times New Roman" w:hAnsi="Times New Roman" w:eastAsia="Times New Roman"/>
      <w:szCs w:val="24"/>
    </w:rPr>
  </w:style>
  <w:style w:type="paragraph" w:styleId="Default" w:customStyle="1">
    <w:name w:val="Default"/>
    <w:qFormat/>
    <w:pPr>
      <w:widowControl/>
      <w:bidi w:val="0"/>
      <w:spacing w:lineRule="auto" w:line="240" w:before="0" w:after="0"/>
      <w:jc w:val="left"/>
    </w:pPr>
    <w:rPr>
      <w:rFonts w:ascii="Arial" w:hAnsi="Arial" w:eastAsia="Times New Roman" w:cs="Arial"/>
      <w:color w:val="000000"/>
      <w:kern w:val="0"/>
      <w:sz w:val="24"/>
      <w:szCs w:val="24"/>
      <w:lang w:val="de-DE" w:eastAsia="de-DE" w:bidi="ar-SA"/>
    </w:rPr>
  </w:style>
  <w:style w:type="paragraph" w:styleId="Zitat11" w:customStyle="1">
    <w:name w:val="Zitat11"/>
    <w:basedOn w:val="Normal"/>
    <w:qFormat/>
    <w:pPr>
      <w:spacing w:before="120" w:after="120"/>
      <w:ind w:left="737" w:hanging="0"/>
    </w:pPr>
    <w:rPr>
      <w:rFonts w:ascii="Times New Roman" w:hAnsi="Times New Roman" w:eastAsia="Arial"/>
      <w:i/>
    </w:rPr>
  </w:style>
  <w:style w:type="paragraph" w:styleId="Tableoffigures">
    <w:name w:val="table of figures"/>
    <w:basedOn w:val="Normal"/>
    <w:next w:val="Normal"/>
    <w:uiPriority w:val="99"/>
    <w:unhideWhenUsed/>
    <w:qFormat/>
    <w:pPr>
      <w:spacing w:before="60" w:after="0"/>
    </w:pPr>
    <w:rPr/>
  </w:style>
  <w:style w:type="paragraph" w:styleId="Endnote">
    <w:name w:val="Endnote Text"/>
    <w:basedOn w:val="Normal"/>
    <w:link w:val="EndnoteTextChar"/>
    <w:uiPriority w:val="99"/>
    <w:semiHidden/>
    <w:unhideWhenUsed/>
    <w:pPr>
      <w:spacing w:lineRule="auto" w:line="240" w:before="0" w:after="0"/>
    </w:pPr>
    <w:rPr>
      <w:sz w:val="20"/>
      <w:szCs w:val="20"/>
    </w:rPr>
  </w:style>
  <w:style w:type="paragraph" w:styleId="Revision">
    <w:name w:val="Revision"/>
    <w:uiPriority w:val="99"/>
    <w:semiHidden/>
    <w:qFormat/>
    <w:pPr>
      <w:widowControl/>
      <w:bidi w:val="0"/>
      <w:spacing w:lineRule="auto" w:line="240" w:before="0" w:after="0"/>
      <w:jc w:val="left"/>
    </w:pPr>
    <w:rPr>
      <w:rFonts w:ascii="Calibri" w:hAnsi="Calibri" w:eastAsia="SimSun" w:cs="Times New Roman"/>
      <w:color w:val="auto"/>
      <w:kern w:val="0"/>
      <w:sz w:val="24"/>
      <w:szCs w:val="22"/>
      <w:lang w:val="de-DE" w:eastAsia="de-DE" w:bidi="ar-SA"/>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numbering" w:styleId="Teilaufgaben" w:customStyle="1">
    <w:name w:val="Teilaufgaben"/>
    <w:qFormat/>
  </w:style>
  <w:style w:type="numbering" w:styleId="Aufzhlungabc" w:customStyle="1">
    <w:name w:val="Aufzählung abc"/>
    <w:qFormat/>
  </w:style>
  <w:style w:type="numbering" w:styleId="OutlineList2">
    <w:name w:val="Outline List 2"/>
    <w:qFormat/>
  </w:style>
  <w:style w:type="numbering" w:styleId="OutlineList3">
    <w:name w:val="Outline List 3"/>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Light">
    <w:name w:val="Grid Table Light"/>
    <w:basedOn w:val="Table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b/>
        <w:color w:val="404040"/>
        <w:sz w:val="22"/>
      </w:rPr>
      <w:tbl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shd w:val="clear" w:color="auto" w:fill="F2F2F2" w:themeFill="text1" w:themeFillTint="d"/>
      </w:tcPr>
    </w:tblStylePr>
    <w:tblStylePr w:type="band1Horz">
      <w:tblPr/>
      <w:tcPr>
        <w:shd w:val="clear" w:color="auto" w:fill="F2F2F2" w:themeFill="text1" w:themeFillTint="d"/>
      </w:tcPr>
    </w:tblStylePr>
  </w:style>
  <w:style w:type="table" w:styleId="PlainTable2">
    <w:name w:val="Plain Table 2"/>
    <w:basedOn w:val="TableNormal"/>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b/>
        <w:color w:val="404040"/>
        <w:sz w:val="22"/>
      </w:rPr>
      <w:tblPr/>
      <w:tcPr>
        <w:tcBorders>
          <w:top w:val="single" w:color="000000" w:themeColor="text1" w:sz="4" w:space="0"/>
          <w:bottom w:val="single" w:color="000000" w:themeColor="text1" w:sz="4" w:space="0"/>
        </w:tcBorders>
      </w:tcPr>
    </w:tblStylePr>
    <w:tblStylePr w:type="lastRow">
      <w:rPr>
        <w:b/>
        <w:color w:val="404040"/>
        <w:sz w:val="22"/>
      </w:rPr>
      <w:tblPr/>
    </w:tblStylePr>
    <w:tblStylePr w:type="firstCol">
      <w:rPr>
        <w:b/>
        <w:color w:val="404040"/>
        <w:sz w:val="22"/>
      </w:rPr>
      <w:tblPr/>
    </w:tblStylePr>
    <w:tblStylePr w:type="lastCol">
      <w:rPr>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Pr/>
    </w:tblStylePr>
    <w:tblStylePr w:type="band1Vert">
      <w:rPr>
        <w:color w:val="404040"/>
        <w:sz w:val="22"/>
      </w:rPr>
      <w:tblPr/>
      <w:tcPr>
        <w:shd w:val="clear" w:color="auto" w:fill="F2F2F2" w:themeFill="text1" w:themeFillTint="d"/>
      </w:tcPr>
    </w:tblStylePr>
    <w:tblStylePr w:type="band1Horz">
      <w:rPr>
        <w:color w:val="404040"/>
        <w:sz w:val="22"/>
      </w:rPr>
      <w:tblPr/>
      <w:tcPr>
        <w:shd w:val="clear" w:color="auto" w:fill="F2F2F2" w:themeFill="text1" w:themeFillTint="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color w:val="404040"/>
        <w:sz w:val="22"/>
      </w:rPr>
      <w:tblPr/>
      <w:tcPr>
        <w:shd w:val="clear" w:color="auto" w:fill="F2F2F2" w:themeFill="text1" w:themeFillTint="d"/>
      </w:tcPr>
    </w:tblStylePr>
    <w:tblStylePr w:type="band1Horz">
      <w:rPr>
        <w:color w:val="404040"/>
        <w:sz w:val="22"/>
      </w:rPr>
      <w:tblPr/>
      <w:tcPr>
        <w:shd w:val="clear" w:color="auto" w:fill="F2F2F2" w:themeFill="text1" w:themeFillTint="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989898" w:themeColor="text1" w:sz="4" w:space="0"/>
          <w:left w:val="single" w:color="989898" w:themeColor="text1" w:sz="4" w:space="0"/>
          <w:bottom w:val="single" w:color="989898" w:themeColor="text1" w:sz="4" w:space="0"/>
          <w:right w:val="single" w:color="989898" w:themeColor="text1" w:sz="4" w:space="0"/>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b/>
        <w:color w:val="404040"/>
      </w:rPr>
      <w:tblPr/>
      <w:tcPr>
        <w:tcBorders>
          <w:bottom w:val="single" w:color="97B4D8" w:themeColor="accent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b/>
        <w:color w:val="404040"/>
      </w:rPr>
      <w:tblPr/>
      <w:tcPr>
        <w:tcBorders>
          <w:bottom w:val="single" w:color="DA9896" w:themeColor="accent2"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D" w:themeColor="accent3"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b/>
        <w:color w:val="404040"/>
      </w:rPr>
      <w:tblPr/>
      <w:tcPr>
        <w:tcBorders>
          <w:bottom w:val="single" w:color="95CEDD" w:themeColor="accent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sz="12" w:space="0"/>
          <w:right w:val="none" w:color="000000" w:sz="4" w:space="0"/>
        </w:tcBorders>
        <w:shd w:val="clear" w:color="auto" w:fill="FFFFFF"/>
      </w:tcPr>
    </w:tblStylePr>
    <w:tblStylePr w:type="lastRow">
      <w:rPr>
        <w:b/>
        <w:color w:val="404040"/>
      </w:rPr>
      <w:tblPr/>
      <w:tcPr>
        <w:tcBorders>
          <w:top w:val="single" w:color="6A6A6A" w:themeColor="text1"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single" w:color="5D8AC2" w:themeColor="accent1" w:sz="12" w:space="0"/>
          <w:right w:val="none" w:color="000000" w:sz="4" w:space="0"/>
        </w:tcBorders>
        <w:shd w:val="clear" w:color="auto" w:fill="FFFFFF"/>
      </w:tcPr>
    </w:tblStylePr>
    <w:tblStylePr w:type="lastRow">
      <w:rPr>
        <w:b/>
        <w:color w:val="404040"/>
      </w:rPr>
      <w:tblPr/>
      <w:tcPr>
        <w:tcBorders>
          <w:top w:val="single" w:color="5D8AC2" w:themeColor="accent1"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DAE5F1" w:themeFill="accent1" w:themeFillTint="34"/>
      </w:tcPr>
    </w:tblStylePr>
    <w:tblStylePr w:type="band1Horz">
      <w:rPr>
        <w:color w:val="404040"/>
        <w:sz w:val="22"/>
      </w:rPr>
      <w:tblPr/>
      <w:tcPr>
        <w:shd w:val="clear" w:color="auto"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single" w:color="D99695" w:themeColor="accent2" w:sz="12" w:space="0"/>
          <w:right w:val="none" w:color="000000" w:sz="4" w:space="0"/>
        </w:tcBorders>
        <w:shd w:val="clear" w:color="auto" w:fill="FFFFFF"/>
      </w:tcPr>
    </w:tblStylePr>
    <w:tblStylePr w:type="lastRow">
      <w:rPr>
        <w:b/>
        <w:color w:val="404040"/>
      </w:rPr>
      <w:tblPr/>
      <w:tcPr>
        <w:tcBorders>
          <w:top w:val="single" w:color="D99695" w:themeColor="accent2"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single" w:color="9ABB59" w:themeColor="accent3" w:sz="12" w:space="0"/>
          <w:right w:val="none" w:color="000000" w:sz="4" w:space="0"/>
        </w:tcBorders>
        <w:shd w:val="clear" w:color="auto" w:fill="FFFFFF"/>
      </w:tcPr>
    </w:tblStylePr>
    <w:tblStylePr w:type="lastRow">
      <w:rPr>
        <w:b/>
        <w:color w:val="404040"/>
      </w:rPr>
      <w:tblPr/>
      <w:tcPr>
        <w:tcBorders>
          <w:top w:val="single" w:color="9ABB59" w:themeColor="accent3"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single" w:color="B2A1C6" w:themeColor="accent4" w:sz="12" w:space="0"/>
          <w:right w:val="none" w:color="000000" w:sz="4" w:space="0"/>
        </w:tcBorders>
        <w:shd w:val="clear" w:color="auto" w:fill="FFFFFF"/>
      </w:tcPr>
    </w:tblStylePr>
    <w:tblStylePr w:type="lastRow">
      <w:rPr>
        <w:b/>
        <w:color w:val="404040"/>
      </w:rPr>
      <w:tblPr/>
      <w:tcPr>
        <w:tcBorders>
          <w:top w:val="single" w:color="B2A1C6" w:themeColor="accent4"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single" w:color="4BACC6" w:themeColor="accent5" w:sz="12" w:space="0"/>
          <w:right w:val="none" w:color="000000" w:sz="4" w:space="0"/>
        </w:tcBorders>
        <w:shd w:val="clear" w:color="auto" w:fill="FFFFFF"/>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single" w:color="F79646" w:themeColor="accent6" w:sz="12" w:space="0"/>
          <w:right w:val="none" w:color="000000" w:sz="4" w:space="0"/>
        </w:tcBorders>
        <w:shd w:val="clear" w:color="auto" w:fill="FFFFFF"/>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DAE5F1" w:themeFill="accent1" w:themeFillTint="34"/>
      </w:tcPr>
    </w:tblStylePr>
    <w:tblStylePr w:type="band1Horz">
      <w:rPr>
        <w:color w:val="404040"/>
        <w:sz w:val="22"/>
      </w:rPr>
      <w:tblPr/>
      <w:tcPr>
        <w:shd w:val="clear" w:color="auto"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CBCBCB" w:themeFill="text1" w:themeFillTint="34"/>
      </w:tcPr>
    </w:tblStylePr>
    <w:tblStylePr w:type="band1Horz">
      <w:rPr>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b/>
        <w:color w:val="FFFFFF"/>
        <w:sz w:val="22"/>
      </w:rPr>
      <w:tblPr/>
      <w:tcPr>
        <w:tcBorders>
          <w:top w:val="single" w:color="5D8AC2" w:themeColor="accent1" w:sz="4" w:space="0"/>
          <w:left w:val="single" w:color="5D8AC2" w:themeColor="accent1" w:sz="4" w:space="0"/>
          <w:bottom w:val="single" w:color="5D8AC2" w:themeColor="accent1" w:sz="4" w:space="0"/>
          <w:right w:val="single" w:color="5D8AC2" w:themeColor="accent1" w:sz="4" w:space="0"/>
        </w:tcBorders>
        <w:shd w:val="clear" w:color="auto" w:fill="5D8AC2" w:themeFill="accent1" w:themeFillTint="ea"/>
      </w:tcPr>
    </w:tblStylePr>
    <w:tblStylePr w:type="lastRow">
      <w:rPr>
        <w:b/>
        <w:color w:val="404040"/>
      </w:rPr>
      <w:tblPr/>
      <w:tcPr>
        <w:tcBorders>
          <w:top w:val="single" w:color="5D8AC2" w:themeColor="accent1"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DCE6F2" w:themeFill="accent1" w:themeFillTint="32"/>
      </w:tcPr>
    </w:tblStylePr>
    <w:tblStylePr w:type="band1Horz">
      <w:rPr>
        <w:color w:val="404040"/>
        <w:sz w:val="22"/>
      </w:rPr>
      <w:tblPr/>
      <w:tcPr>
        <w:shd w:val="clear" w:color="auto"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firstRow">
      <w:rPr>
        <w:b/>
        <w:color w:val="FFFFFF"/>
        <w:sz w:val="22"/>
      </w:rPr>
      <w:tblPr/>
      <w:tcPr>
        <w:tcBorders>
          <w:top w:val="single" w:color="D99695" w:themeColor="accent2" w:sz="4" w:space="0"/>
          <w:left w:val="single" w:color="D99695" w:themeColor="accent2" w:sz="4" w:space="0"/>
          <w:bottom w:val="single" w:color="D99695" w:themeColor="accent2" w:sz="4" w:space="0"/>
          <w:right w:val="single" w:color="D99695" w:themeColor="accent2" w:sz="4" w:space="0"/>
        </w:tcBorders>
        <w:shd w:val="clear" w:color="auto" w:fill="D99695" w:themeFill="accent2" w:themeFillTint="97"/>
      </w:tcPr>
    </w:tblStylePr>
    <w:tblStylePr w:type="lastRow">
      <w:rPr>
        <w:b/>
        <w:color w:val="404040"/>
      </w:rPr>
      <w:tblPr/>
      <w:tcPr>
        <w:tcBorders>
          <w:top w:val="single" w:color="D99695" w:themeColor="accent2"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F2DCDC" w:themeFill="accent2" w:themeFillTint="32"/>
      </w:tcPr>
    </w:tblStylePr>
    <w:tblStylePr w:type="band1Horz">
      <w:rPr>
        <w:color w:val="404040"/>
        <w:sz w:val="22"/>
      </w:rPr>
      <w:tblPr/>
      <w:tcPr>
        <w:shd w:val="clear" w:color="auto"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b/>
        <w:color w:val="FFFFFF"/>
        <w:sz w:val="22"/>
      </w:rPr>
      <w:tblPr/>
      <w:tcPr>
        <w:tcBorders>
          <w:top w:val="single" w:color="9ABB59" w:themeColor="accent3" w:sz="4" w:space="0"/>
          <w:left w:val="single" w:color="9ABB59" w:themeColor="accent3" w:sz="4" w:space="0"/>
          <w:bottom w:val="single" w:color="9ABB59" w:themeColor="accent3" w:sz="4" w:space="0"/>
          <w:right w:val="single" w:color="9ABB59" w:themeColor="accent3" w:sz="4" w:space="0"/>
        </w:tcBorders>
        <w:shd w:val="clear" w:color="auto" w:fill="9ABB59" w:themeFill="accent3" w:themeFillTint="fe"/>
      </w:tcPr>
    </w:tblStylePr>
    <w:tblStylePr w:type="lastRow">
      <w:rPr>
        <w:b/>
        <w:color w:val="404040"/>
      </w:rPr>
      <w:tblPr/>
      <w:tcPr>
        <w:tcBorders>
          <w:top w:val="single" w:color="9ABB59" w:themeColor="accent3"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EAF1DC" w:themeFill="accent3" w:themeFillTint="34"/>
      </w:tcPr>
    </w:tblStylePr>
    <w:tblStylePr w:type="band1Horz">
      <w:rPr>
        <w:color w:val="404040"/>
        <w:sz w:val="22"/>
      </w:rPr>
      <w:tblPr/>
      <w:tcPr>
        <w:shd w:val="clear" w:color="auto"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b/>
        <w:color w:val="FFFFFF"/>
        <w:sz w:val="22"/>
      </w:rPr>
      <w:tblPr/>
      <w:tcPr>
        <w:tcBorders>
          <w:top w:val="single" w:color="B2A1C6" w:themeColor="accent4" w:sz="4" w:space="0"/>
          <w:left w:val="single" w:color="B2A1C6" w:themeColor="accent4" w:sz="4" w:space="0"/>
          <w:bottom w:val="single" w:color="B2A1C6" w:themeColor="accent4" w:sz="4" w:space="0"/>
          <w:right w:val="single" w:color="B2A1C6" w:themeColor="accent4" w:sz="4" w:space="0"/>
        </w:tcBorders>
        <w:shd w:val="clear" w:color="auto" w:fill="B2A1C6" w:themeFill="accent4" w:themeFillTint="9a"/>
      </w:tcPr>
    </w:tblStylePr>
    <w:tblStylePr w:type="lastRow">
      <w:rPr>
        <w:b/>
        <w:color w:val="404040"/>
      </w:rPr>
      <w:tblPr/>
      <w:tcPr>
        <w:tcBorders>
          <w:top w:val="single" w:color="B2A1C6" w:themeColor="accent4"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E5DFEC" w:themeFill="accent4" w:themeFillTint="34"/>
      </w:tcPr>
    </w:tblStylePr>
    <w:tblStylePr w:type="band1Horz">
      <w:rPr>
        <w:color w:val="404040"/>
        <w:sz w:val="22"/>
      </w:rPr>
      <w:tblPr/>
      <w:tcPr>
        <w:shd w:val="clear" w:color="auto"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auto"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DAEEF3" w:themeFill="accent5" w:themeFillTint="34"/>
      </w:tcPr>
    </w:tblStylePr>
    <w:tblStylePr w:type="band1Horz">
      <w:rPr>
        <w:color w:val="404040"/>
        <w:sz w:val="22"/>
      </w:rPr>
      <w:tblPr/>
      <w:tcPr>
        <w:shd w:val="clear" w:color="auto"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auto"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color w:val="404040"/>
        <w:sz w:val="22"/>
      </w:rPr>
      <w:tblPr/>
      <w:tcPr>
        <w:shd w:val="clear" w:color="auto" w:fill="FDE9D8" w:themeFill="accent6" w:themeFillTint="34"/>
      </w:tcPr>
    </w:tblStylePr>
    <w:tblStylePr w:type="band1Horz">
      <w:rPr>
        <w:color w:val="404040"/>
        <w:sz w:val="22"/>
      </w:rPr>
      <w:tblPr/>
      <w:tcPr>
        <w:shd w:val="clear" w:color="auto"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000000" w:themeFill="text1"/>
      </w:tcPr>
    </w:tblStylePr>
    <w:tblStylePr w:type="lastRow">
      <w:rPr>
        <w:b/>
        <w:color w:val="FFFFFF"/>
        <w:sz w:val="22"/>
      </w:rPr>
      <w:tblPr/>
      <w:tcPr>
        <w:tcBorders>
          <w:top w:val="single" w:color="FFFFFF" w:themeColor="light1" w:sz="4" w:space="0"/>
        </w:tcBorders>
        <w:shd w:val="clear" w:color="auto" w:fill="000000" w:themeFill="text1"/>
      </w:tcPr>
    </w:tblStylePr>
    <w:tblStylePr w:type="firstCol">
      <w:rPr>
        <w:b/>
        <w:color w:val="FFFFFF"/>
        <w:sz w:val="22"/>
      </w:rPr>
      <w:tblPr/>
      <w:tcPr>
        <w:shd w:val="clear" w:color="auto" w:fill="000000" w:themeFill="text1"/>
      </w:tcPr>
    </w:tblStylePr>
    <w:tblStylePr w:type="lastCol">
      <w:rPr>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4F81BD" w:themeFill="accent1"/>
      </w:tcPr>
    </w:tblStylePr>
    <w:tblStylePr w:type="lastRow">
      <w:rPr>
        <w:b/>
        <w:color w:val="FFFFFF"/>
        <w:sz w:val="22"/>
      </w:rPr>
      <w:tblPr/>
      <w:tcPr>
        <w:tcBorders>
          <w:top w:val="single" w:color="FFFFFF" w:themeColor="light1" w:sz="4" w:space="0"/>
        </w:tcBorders>
        <w:shd w:val="clear" w:color="auto" w:fill="4F81BD" w:themeFill="accent1"/>
      </w:tcPr>
    </w:tblStylePr>
    <w:tblStylePr w:type="firstCol">
      <w:rPr>
        <w:b/>
        <w:color w:val="FFFFFF"/>
        <w:sz w:val="22"/>
      </w:rPr>
      <w:tblPr/>
      <w:tcPr>
        <w:shd w:val="clear" w:color="auto" w:fill="4F81BD" w:themeFill="accent1"/>
      </w:tcPr>
    </w:tblStylePr>
    <w:tblStylePr w:type="lastCol">
      <w:rPr>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C0504D" w:themeFill="accent2"/>
      </w:tcPr>
    </w:tblStylePr>
    <w:tblStylePr w:type="lastRow">
      <w:rPr>
        <w:b/>
        <w:color w:val="FFFFFF"/>
        <w:sz w:val="22"/>
      </w:rPr>
      <w:tblPr/>
      <w:tcPr>
        <w:tcBorders>
          <w:top w:val="single" w:color="FFFFFF" w:themeColor="light1" w:sz="4" w:space="0"/>
        </w:tcBorders>
        <w:shd w:val="clear" w:color="auto" w:fill="C0504D" w:themeFill="accent2"/>
      </w:tcPr>
    </w:tblStylePr>
    <w:tblStylePr w:type="firstCol">
      <w:rPr>
        <w:b/>
        <w:color w:val="FFFFFF"/>
        <w:sz w:val="22"/>
      </w:rPr>
      <w:tblPr/>
      <w:tcPr>
        <w:shd w:val="clear" w:color="auto" w:fill="C0504D" w:themeFill="accent2"/>
      </w:tcPr>
    </w:tblStylePr>
    <w:tblStylePr w:type="lastCol">
      <w:rPr>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9BBB59" w:themeFill="accent3"/>
      </w:tcPr>
    </w:tblStylePr>
    <w:tblStylePr w:type="lastRow">
      <w:rPr>
        <w:b/>
        <w:color w:val="FFFFFF"/>
        <w:sz w:val="22"/>
      </w:rPr>
      <w:tblPr/>
      <w:tcPr>
        <w:tcBorders>
          <w:top w:val="single" w:color="FFFFFF" w:themeColor="light1" w:sz="4" w:space="0"/>
        </w:tcBorders>
        <w:shd w:val="clear" w:color="auto" w:fill="9BBB59" w:themeFill="accent3"/>
      </w:tcPr>
    </w:tblStylePr>
    <w:tblStylePr w:type="firstCol">
      <w:rPr>
        <w:b/>
        <w:color w:val="FFFFFF"/>
        <w:sz w:val="22"/>
      </w:rPr>
      <w:tblPr/>
      <w:tcPr>
        <w:shd w:val="clear" w:color="auto" w:fill="9BBB59" w:themeFill="accent3"/>
      </w:tcPr>
    </w:tblStylePr>
    <w:tblStylePr w:type="lastCol">
      <w:rPr>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8064A2" w:themeFill="accent4"/>
      </w:tcPr>
    </w:tblStylePr>
    <w:tblStylePr w:type="lastRow">
      <w:rPr>
        <w:b/>
        <w:color w:val="FFFFFF"/>
        <w:sz w:val="22"/>
      </w:rPr>
      <w:tblPr/>
      <w:tcPr>
        <w:tcBorders>
          <w:top w:val="single" w:color="FFFFFF" w:themeColor="light1" w:sz="4" w:space="0"/>
        </w:tcBorders>
        <w:shd w:val="clear" w:color="auto" w:fill="8064A2" w:themeFill="accent4"/>
      </w:tcPr>
    </w:tblStylePr>
    <w:tblStylePr w:type="firstCol">
      <w:rPr>
        <w:b/>
        <w:color w:val="FFFFFF"/>
        <w:sz w:val="22"/>
      </w:rPr>
      <w:tblPr/>
      <w:tcPr>
        <w:shd w:val="clear" w:color="auto" w:fill="8064A2" w:themeFill="accent4"/>
      </w:tcPr>
    </w:tblStylePr>
    <w:tblStylePr w:type="lastCol">
      <w:rPr>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4BACC6" w:themeFill="accent5"/>
      </w:tcPr>
    </w:tblStylePr>
    <w:tblStylePr w:type="lastRow">
      <w:rPr>
        <w:b/>
        <w:color w:val="FFFFFF"/>
        <w:sz w:val="22"/>
      </w:rPr>
      <w:tblPr/>
      <w:tcPr>
        <w:tcBorders>
          <w:top w:val="single" w:color="FFFFFF" w:themeColor="light1" w:sz="4" w:space="0"/>
        </w:tcBorders>
        <w:shd w:val="clear" w:color="auto" w:fill="4BACC6" w:themeFill="accent5"/>
      </w:tcPr>
    </w:tblStylePr>
    <w:tblStylePr w:type="firstCol">
      <w:rPr>
        <w:b/>
        <w:color w:val="FFFFFF"/>
        <w:sz w:val="22"/>
      </w:rPr>
      <w:tblPr/>
      <w:tcPr>
        <w:shd w:val="clear" w:color="auto" w:fill="4BACC6" w:themeFill="accent5"/>
      </w:tcPr>
    </w:tblStylePr>
    <w:tblStylePr w:type="lastCol">
      <w:rPr>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b/>
        <w:color w:val="FFFFFF"/>
        <w:sz w:val="22"/>
      </w:rPr>
      <w:tblPr/>
      <w:tcPr>
        <w:shd w:val="clear" w:color="auto" w:fill="F79646" w:themeFill="accent6"/>
      </w:tcPr>
    </w:tblStylePr>
    <w:tblStylePr w:type="lastRow">
      <w:rPr>
        <w:b/>
        <w:color w:val="FFFFFF"/>
        <w:sz w:val="22"/>
      </w:rPr>
      <w:tblPr/>
      <w:tcPr>
        <w:tcBorders>
          <w:top w:val="single" w:color="FFFFFF" w:themeColor="light1" w:sz="4" w:space="0"/>
        </w:tcBorders>
        <w:shd w:val="clear" w:color="auto" w:fill="F79646" w:themeFill="accent6"/>
      </w:tcPr>
    </w:tblStylePr>
    <w:tblStylePr w:type="firstCol">
      <w:rPr>
        <w:b/>
        <w:color w:val="FFFFFF"/>
        <w:sz w:val="22"/>
      </w:rPr>
      <w:tblPr/>
      <w:tcPr>
        <w:shd w:val="clear" w:color="auto" w:fill="F79646" w:themeFill="accent6"/>
      </w:tcPr>
    </w:tblStylePr>
    <w:tblStylePr w:type="lastCol">
      <w:rPr>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sz="12" w:space="0"/>
        </w:tcBorders>
      </w:tcPr>
    </w:tblStylePr>
    <w:tblStylePr w:type="lastRow">
      <w:rPr>
        <w:b/>
        <w:color w:val="7F7F7F" w:themeColor="text1" w:themeTint="80" w:themeShade="95"/>
      </w:rPr>
      <w:tblPr/>
    </w:tblStylePr>
    <w:tblStylePr w:type="firstCol">
      <w:rPr>
        <w:b/>
        <w:color w:val="7F7F7F" w:themeColor="text1" w:themeTint="80" w:themeShade="95"/>
      </w:rPr>
      <w:tblPr/>
    </w:tblStylePr>
    <w:tblStylePr w:type="lastCol">
      <w:rPr>
        <w:b/>
        <w:color w:val="7F7F7F" w:themeColor="text1" w:themeTint="80" w:themeShade="95"/>
      </w:rPr>
      <w:tblPr/>
    </w:tblStylePr>
    <w:tblStylePr w:type="band1Vert">
      <w:tblPr/>
      <w:tcPr>
        <w:shd w:val="clear" w:color="auto" w:fill="CBCBCB" w:themeFill="text1" w:themeFillTint="34"/>
      </w:tcPr>
    </w:tblStylePr>
    <w:tblStylePr w:type="band1Horz">
      <w:rPr>
        <w:color w:val="7F7F7F" w:themeColor="text1" w:themeTint="80" w:themeShade="95"/>
        <w:sz w:val="22"/>
      </w:rPr>
      <w:tblPr/>
      <w:tcPr>
        <w:shd w:val="clear" w:color="auto" w:fill="CBCBCB" w:themeFill="text1" w:themeFillTint="34"/>
      </w:tcPr>
    </w:tblStylePr>
    <w:tblStylePr w:type="band2Horz">
      <w:rPr>
        <w:color w:val="7F7F7F" w:themeColor="text1" w:themeTint="80" w:themeShade="95"/>
        <w:sz w:val="22"/>
      </w:rPr>
      <w:tbl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rPr>
      <w:tblPr/>
      <w:tcPr>
        <w:tcBorders>
          <w:bottom w:val="single" w:color="A6BFDD" w:themeColor="accent1" w:sz="12" w:space="0"/>
        </w:tcBorders>
      </w:tcPr>
    </w:tblStylePr>
    <w:tblStylePr w:type="lastRow">
      <w:rPr>
        <w:b/>
        <w:color w:val="A6BFDD" w:themeColor="accent1" w:themeTint="80" w:themeShade="95"/>
      </w:rPr>
      <w:tblPr/>
    </w:tblStylePr>
    <w:tblStylePr w:type="firstCol">
      <w:rPr>
        <w:b/>
        <w:color w:val="A6BFDD" w:themeColor="accent1" w:themeTint="80" w:themeShade="95"/>
      </w:rPr>
      <w:tblPr/>
    </w:tblStylePr>
    <w:tblStylePr w:type="lastCol">
      <w:rPr>
        <w:b/>
        <w:color w:val="A6BFDD" w:themeColor="accent1" w:themeTint="80" w:themeShade="95"/>
      </w:rPr>
      <w:tbl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rPr>
      <w:tblPr/>
      <w:tcPr>
        <w:tcBorders>
          <w:bottom w:val="single" w:color="D99695" w:themeColor="accent2" w:sz="12" w:space="0"/>
        </w:tcBorders>
      </w:tcPr>
    </w:tblStylePr>
    <w:tblStylePr w:type="lastRow">
      <w:rPr>
        <w:b/>
        <w:color w:val="D99695" w:themeColor="accent2" w:themeTint="97" w:themeShade="95"/>
      </w:rPr>
      <w:tbl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rPr>
      <w:tblPr/>
      <w:tcPr>
        <w:tcBorders>
          <w:bottom w:val="single" w:color="9ABB59" w:themeColor="accent3" w:sz="12" w:space="0"/>
        </w:tcBorders>
      </w:tcPr>
    </w:tblStylePr>
    <w:tblStylePr w:type="lastRow">
      <w:rPr>
        <w:b/>
        <w:color w:val="9ABB59" w:themeColor="accent3" w:themeTint="fe" w:themeShade="95"/>
      </w:rPr>
      <w:tblPr/>
    </w:tblStylePr>
    <w:tblStylePr w:type="firstCol">
      <w:rPr>
        <w:b/>
        <w:color w:val="9ABB59" w:themeColor="accent3" w:themeTint="fe" w:themeShade="95"/>
      </w:rPr>
      <w:tblPr/>
    </w:tblStylePr>
    <w:tblStylePr w:type="lastCol">
      <w:rPr>
        <w:b/>
        <w:color w:val="9ABB59" w:themeColor="accent3" w:themeTint="fe" w:themeShade="95"/>
      </w:rPr>
      <w:tbl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rPr>
      <w:tblPr/>
      <w:tcPr>
        <w:tcBorders>
          <w:bottom w:val="single" w:color="B2A1C6" w:themeColor="accent4" w:sz="12" w:space="0"/>
        </w:tcBorders>
      </w:tcPr>
    </w:tblStylePr>
    <w:tblStylePr w:type="lastRow">
      <w:rPr>
        <w:b/>
        <w:color w:val="B2A1C6" w:themeColor="accent4" w:themeTint="9a" w:themeShade="95"/>
      </w:rPr>
      <w:tbl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blPr/>
      <w:tcPr>
        <w:tcBorders>
          <w:bottom w:val="single" w:color="4BACC6" w:themeColor="accent5"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blPr/>
      <w:tcPr>
        <w:tcBorders>
          <w:bottom w:val="single" w:color="F79646" w:themeColor="accent6" w:sz="12" w:space="0"/>
        </w:tcBorders>
      </w:tcPr>
    </w:tblStylePr>
    <w:tblStylePr w:type="lastRow">
      <w:rPr>
        <w:b/>
        <w:color w:val="266779" w:themeColor="accent5" w:themeShade="95"/>
      </w:rPr>
      <w:tblPr/>
    </w:tblStylePr>
    <w:tblStylePr w:type="firstCol">
      <w:rPr>
        <w:b/>
        <w:color w:val="266779" w:themeColor="accent5" w:themeShade="95"/>
      </w:rPr>
      <w:tblPr/>
    </w:tblStylePr>
    <w:tblStylePr w:type="lastCol">
      <w:rPr>
        <w:b/>
        <w:color w:val="266779" w:themeColor="accent5" w:themeShade="95"/>
      </w:rPr>
      <w:tblPr/>
    </w:tblStylePr>
    <w:tblStylePr w:type="band1Vert">
      <w:tblPr/>
      <w:tcPr>
        <w:shd w:val="clear" w:color="auto" w:fill="FDE9D8" w:themeFill="accent6" w:themeFillTint="34"/>
      </w:tcPr>
    </w:tblStylePr>
    <w:tblStylePr w:type="band1Horz">
      <w:rPr>
        <w:color w:val="266779" w:themeColor="accent5" w:themeShade="95"/>
        <w:sz w:val="22"/>
      </w:rPr>
      <w:tblPr/>
      <w:tcPr>
        <w:shd w:val="clear" w:color="auto" w:fill="FDE9D8" w:themeFill="accent6" w:themeFillTint="34"/>
      </w:tcPr>
    </w:tblStylePr>
    <w:tblStylePr w:type="band2Horz">
      <w:rPr>
        <w:color w:val="266779" w:themeColor="accent5" w:themeShade="95"/>
        <w:sz w:val="22"/>
      </w:rPr>
      <w:tbl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auto" w:fill="FFFFFF" w:themeFill="light1"/>
      </w:tcPr>
    </w:tblStylePr>
    <w:tblStylePr w:type="lastRow">
      <w:rPr>
        <w:b/>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auto" w:fill="FFFFFF"/>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auto" w:fill="FFFFFF"/>
      </w:tcPr>
    </w:tblStylePr>
    <w:tblStylePr w:type="band1Vert">
      <w:tblPr/>
      <w:tcPr>
        <w:shd w:val="clear" w:color="auto" w:fill="F2F2F2" w:themeFill="text1" w:themeFillTint="d"/>
      </w:tcPr>
    </w:tblStylePr>
    <w:tblStylePr w:type="band1Horz">
      <w:rPr>
        <w:color w:val="7F7F7F" w:themeColor="text1" w:themeTint="80" w:themeShade="95"/>
        <w:sz w:val="22"/>
      </w:rPr>
      <w:tblPr/>
      <w:tcPr>
        <w:shd w:val="clear" w:color="auto" w:fill="F2F2F2" w:themeFill="text1" w:themeFillTint="d"/>
      </w:tcPr>
    </w:tblStylePr>
    <w:tblStylePr w:type="band2Horz">
      <w:rPr>
        <w:color w:val="7F7F7F" w:themeColor="text1" w:themeTint="80" w:themeShade="95"/>
        <w:sz w:val="22"/>
      </w:rPr>
      <w:tbl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Tint="80" w:themeShade="95"/>
        <w:sz w:val="22"/>
      </w:rPr>
      <w:tblPr/>
      <w:tcPr>
        <w:tcBorders>
          <w:top w:val="none" w:color="auto" w:sz="0" w:space="0"/>
          <w:left w:val="none" w:color="auto" w:sz="0" w:space="0"/>
          <w:bottom w:val="single" w:color="A6BFDD" w:themeColor="accent1" w:sz="4" w:space="0"/>
          <w:right w:val="none" w:color="auto" w:sz="0" w:space="0"/>
        </w:tcBorders>
        <w:shd w:val="clear" w:color="auto" w:fill="FFFFFF" w:themeFill="light1"/>
      </w:tcPr>
    </w:tblStylePr>
    <w:tblStylePr w:type="lastRow">
      <w:rPr>
        <w:b/>
        <w:color w:val="A6BFDD" w:themeColor="accent1" w:themeTint="80" w:themeShade="95"/>
        <w:sz w:val="22"/>
      </w:rPr>
      <w:tblPr/>
      <w:tcPr>
        <w:tcBorders>
          <w:top w:val="single" w:color="A6BFDD"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A6BFDD" w:themeColor="accent1" w:themeTint="80" w:themeShade="95"/>
        <w:sz w:val="22"/>
      </w:rPr>
      <w:tblPr/>
      <w:tcPr>
        <w:tcBorders>
          <w:top w:val="none" w:color="auto" w:sz="0" w:space="0"/>
          <w:left w:val="none" w:color="auto" w:sz="0" w:space="0"/>
          <w:bottom w:val="none" w:color="auto" w:sz="0" w:space="0"/>
          <w:right w:val="single" w:color="A6BFDD" w:themeColor="accent1" w:sz="4" w:space="0"/>
        </w:tcBorders>
        <w:shd w:val="clear" w:color="auto" w:fill="FFFFFF"/>
      </w:tcPr>
    </w:tblStylePr>
    <w:tblStylePr w:type="lastCol">
      <w:rPr>
        <w:i/>
        <w:color w:val="A6BFDD" w:themeColor="accent1" w:themeTint="80" w:themeShade="95"/>
        <w:sz w:val="22"/>
      </w:rPr>
      <w:tblPr/>
      <w:tcPr>
        <w:tcBorders>
          <w:top w:val="none" w:color="auto" w:sz="0" w:space="0"/>
          <w:left w:val="single" w:color="A6BFDD" w:themeColor="accent1" w:sz="4" w:space="0"/>
          <w:bottom w:val="none" w:color="auto" w:sz="0" w:space="0"/>
          <w:right w:val="none" w:color="auto" w:sz="0" w:space="0"/>
        </w:tcBorders>
        <w:shd w:val="clear" w:color="auto" w:fill="FFFFFF"/>
      </w:tcPr>
    </w:tblStylePr>
    <w:tblStylePr w:type="band1Vert">
      <w:tblPr/>
      <w:tcPr>
        <w:shd w:val="clear" w:color="auto" w:fill="DAE5F1" w:themeFill="accent1" w:themeFillTint="34"/>
      </w:tcPr>
    </w:tblStylePr>
    <w:tblStylePr w:type="band1Horz">
      <w:rPr>
        <w:color w:val="A6BFDD" w:themeColor="accent1" w:themeTint="80" w:themeShade="95"/>
        <w:sz w:val="22"/>
      </w:rPr>
      <w:tblPr/>
      <w:tcPr>
        <w:shd w:val="clear" w:color="auto" w:fill="DAE5F1" w:themeFill="accent1" w:themeFillTint="34"/>
      </w:tcPr>
    </w:tblStylePr>
    <w:tblStylePr w:type="band2Horz">
      <w:rPr>
        <w:color w:val="A6BFDD" w:themeColor="accent1" w:themeTint="80" w:themeShade="95"/>
        <w:sz w:val="22"/>
      </w:rPr>
      <w:tbl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firstRow">
      <w:rPr>
        <w:b/>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auto" w:fill="FFFFFF" w:themeFill="light1"/>
      </w:tcPr>
    </w:tblStylePr>
    <w:tblStylePr w:type="lastRow">
      <w:rPr>
        <w:b/>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auto" w:fill="FFFFFF"/>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auto" w:fill="FFFFFF"/>
      </w:tcPr>
    </w:tblStylePr>
    <w:tblStylePr w:type="band1Vert">
      <w:tblPr/>
      <w:tcPr>
        <w:shd w:val="clear" w:color="auto" w:fill="F2DCDC" w:themeFill="accent2" w:themeFillTint="32"/>
      </w:tcPr>
    </w:tblStylePr>
    <w:tblStylePr w:type="band1Horz">
      <w:rPr>
        <w:color w:val="D99695" w:themeColor="accent2" w:themeTint="97" w:themeShade="95"/>
        <w:sz w:val="22"/>
      </w:rPr>
      <w:tblPr/>
      <w:tcPr>
        <w:shd w:val="clear" w:color="auto" w:fill="F2DCDC" w:themeFill="accent2" w:themeFillTint="32"/>
      </w:tcPr>
    </w:tblStylePr>
    <w:tblStylePr w:type="band2Horz">
      <w:rPr>
        <w:color w:val="D99695" w:themeColor="accent2" w:themeTint="97" w:themeShade="95"/>
        <w:sz w:val="22"/>
      </w:rPr>
      <w:tbl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firstRow">
      <w:rPr>
        <w:b/>
        <w:color w:val="9ABB59" w:themeColor="accent3" w:themeTint="fe" w:themeShade="95"/>
        <w:sz w:val="22"/>
      </w:rPr>
      <w:tblPr/>
      <w:tcPr>
        <w:tcBorders>
          <w:top w:val="none" w:color="auto" w:sz="0" w:space="0"/>
          <w:left w:val="none" w:color="auto" w:sz="0" w:space="0"/>
          <w:bottom w:val="single" w:color="9ABB59" w:themeColor="accent3" w:sz="4" w:space="0"/>
          <w:right w:val="none" w:color="auto" w:sz="0" w:space="0"/>
        </w:tcBorders>
        <w:shd w:val="clear" w:color="auto" w:fill="FFFFFF" w:themeFill="light1"/>
      </w:tcPr>
    </w:tblStylePr>
    <w:tblStylePr w:type="lastRow">
      <w:rPr>
        <w:b/>
        <w:color w:val="9ABB59" w:themeColor="accent3" w:themeTint="fe" w:themeShade="95"/>
        <w:sz w:val="22"/>
      </w:rPr>
      <w:tblPr/>
      <w:tcPr>
        <w:tcBorders>
          <w:top w:val="single" w:color="9ABB59" w:themeColor="accent3"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9ABB59" w:themeColor="accent3" w:themeTint="fe" w:themeShade="95"/>
        <w:sz w:val="22"/>
      </w:rPr>
      <w:tblPr/>
      <w:tcPr>
        <w:tcBorders>
          <w:top w:val="none" w:color="auto" w:sz="0" w:space="0"/>
          <w:left w:val="none" w:color="auto" w:sz="0" w:space="0"/>
          <w:bottom w:val="none" w:color="auto" w:sz="0" w:space="0"/>
          <w:right w:val="single" w:color="9ABB59" w:themeColor="accent3" w:sz="4" w:space="0"/>
        </w:tcBorders>
        <w:shd w:val="clear" w:color="auto" w:fill="FFFFFF"/>
      </w:tcPr>
    </w:tblStylePr>
    <w:tblStylePr w:type="lastCol">
      <w:rPr>
        <w:i/>
        <w:color w:val="9ABB59" w:themeColor="accent3" w:themeTint="fe" w:themeShade="95"/>
        <w:sz w:val="22"/>
      </w:rPr>
      <w:tblPr/>
      <w:tcPr>
        <w:tcBorders>
          <w:top w:val="none" w:color="auto" w:sz="0" w:space="0"/>
          <w:left w:val="single" w:color="9ABB59" w:themeColor="accent3" w:sz="4" w:space="0"/>
          <w:bottom w:val="none" w:color="auto" w:sz="0" w:space="0"/>
          <w:right w:val="none" w:color="auto" w:sz="0" w:space="0"/>
        </w:tcBorders>
        <w:shd w:val="clear" w:color="auto" w:fill="FFFFFF"/>
      </w:tcPr>
    </w:tblStylePr>
    <w:tblStylePr w:type="band1Vert">
      <w:tblPr/>
      <w:tcPr>
        <w:shd w:val="clear" w:color="auto" w:fill="EAF1DC" w:themeFill="accent3" w:themeFillTint="34"/>
      </w:tcPr>
    </w:tblStylePr>
    <w:tblStylePr w:type="band1Horz">
      <w:rPr>
        <w:color w:val="9ABB59" w:themeColor="accent3" w:themeTint="fe" w:themeShade="95"/>
        <w:sz w:val="22"/>
      </w:rPr>
      <w:tblPr/>
      <w:tcPr>
        <w:shd w:val="clear" w:color="auto" w:fill="EAF1DC" w:themeFill="accent3" w:themeFillTint="34"/>
      </w:tcPr>
    </w:tblStylePr>
    <w:tblStylePr w:type="band2Horz">
      <w:rPr>
        <w:color w:val="9ABB59" w:themeColor="accent3" w:themeTint="fe" w:themeShade="95"/>
        <w:sz w:val="22"/>
      </w:rPr>
      <w:tbl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auto" w:fill="FFFFFF" w:themeFill="light1"/>
      </w:tcPr>
    </w:tblStylePr>
    <w:tblStylePr w:type="lastRow">
      <w:rPr>
        <w:b/>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auto" w:fill="FFFFFF"/>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auto" w:fill="FFFFFF"/>
      </w:tcPr>
    </w:tblStylePr>
    <w:tblStylePr w:type="band1Vert">
      <w:tblPr/>
      <w:tcPr>
        <w:shd w:val="clear" w:color="auto" w:fill="E5DFEC" w:themeFill="accent4" w:themeFillTint="34"/>
      </w:tcPr>
    </w:tblStylePr>
    <w:tblStylePr w:type="band1Horz">
      <w:rPr>
        <w:color w:val="B2A1C6" w:themeColor="accent4" w:themeTint="9a" w:themeShade="95"/>
        <w:sz w:val="22"/>
      </w:rPr>
      <w:tblPr/>
      <w:tcPr>
        <w:shd w:val="clear" w:color="auto" w:fill="E5DFEC" w:themeFill="accent4" w:themeFillTint="34"/>
      </w:tcPr>
    </w:tblStylePr>
    <w:tblStylePr w:type="band2Horz">
      <w:rPr>
        <w:color w:val="B2A1C6" w:themeColor="accent4" w:themeTint="9a" w:themeShade="95"/>
        <w:sz w:val="22"/>
      </w:rPr>
      <w:tbl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b/>
        <w:color w:val="266779" w:themeColor="accent5" w:themeShade="95"/>
        <w:sz w:val="22"/>
      </w:rPr>
      <w:tblPr/>
      <w:tcPr>
        <w:tcBorders>
          <w:top w:val="none" w:color="auto" w:sz="0" w:space="0"/>
          <w:left w:val="none" w:color="auto" w:sz="0" w:space="0"/>
          <w:bottom w:val="single" w:color="99D0DE" w:themeColor="accent5" w:sz="4" w:space="0"/>
          <w:right w:val="none" w:color="auto" w:sz="0" w:space="0"/>
        </w:tcBorders>
        <w:shd w:val="clear" w:color="auto" w:fill="FFFFFF" w:themeFill="light1"/>
      </w:tcPr>
    </w:tblStylePr>
    <w:tblStylePr w:type="lastRow">
      <w:rPr>
        <w:b/>
        <w:color w:val="266779" w:themeColor="accent5" w:themeShade="95"/>
        <w:sz w:val="22"/>
      </w:rPr>
      <w:tblPr/>
      <w:tcPr>
        <w:tcBorders>
          <w:top w:val="single" w:color="99D0DE" w:themeColor="accent5"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266779" w:themeColor="accent5" w:themeShade="95"/>
        <w:sz w:val="22"/>
      </w:rPr>
      <w:tblPr/>
      <w:tcPr>
        <w:tcBorders>
          <w:top w:val="none" w:color="auto" w:sz="0" w:space="0"/>
          <w:left w:val="none" w:color="auto" w:sz="0" w:space="0"/>
          <w:bottom w:val="none" w:color="auto" w:sz="0" w:space="0"/>
          <w:right w:val="single" w:color="99D0DE" w:themeColor="accent5" w:sz="4" w:space="0"/>
        </w:tcBorders>
        <w:shd w:val="clear" w:color="auto" w:fill="FFFFFF"/>
      </w:tcPr>
    </w:tblStylePr>
    <w:tblStylePr w:type="lastCol">
      <w:rPr>
        <w:i/>
        <w:color w:val="266779" w:themeColor="accent5" w:themeShade="95"/>
        <w:sz w:val="22"/>
      </w:rPr>
      <w:tblPr/>
      <w:tcPr>
        <w:tcBorders>
          <w:top w:val="none" w:color="auto" w:sz="0" w:space="0"/>
          <w:left w:val="single" w:color="99D0DE" w:themeColor="accent5" w:sz="4" w:space="0"/>
          <w:bottom w:val="none" w:color="auto" w:sz="0" w:space="0"/>
          <w:right w:val="none" w:color="auto" w:sz="0" w:space="0"/>
        </w:tcBorders>
        <w:shd w:val="clear" w:color="auto" w:fill="FFFFFF"/>
      </w:tcPr>
    </w:tblStylePr>
    <w:tblStylePr w:type="band1Vert">
      <w:tblPr/>
      <w:tcPr>
        <w:shd w:val="clear" w:color="auto" w:fill="DAEEF3" w:themeFill="accent5" w:themeFillTint="34"/>
      </w:tcPr>
    </w:tblStylePr>
    <w:tblStylePr w:type="band1Horz">
      <w:rPr>
        <w:color w:val="266779" w:themeColor="accent5" w:themeShade="95"/>
        <w:sz w:val="22"/>
      </w:rPr>
      <w:tblPr/>
      <w:tcPr>
        <w:shd w:val="clear" w:color="auto" w:fill="DAEEF3" w:themeFill="accent5" w:themeFillTint="34"/>
      </w:tcPr>
    </w:tblStylePr>
    <w:tblStylePr w:type="band2Horz">
      <w:rPr>
        <w:color w:val="266779" w:themeColor="accent5" w:themeShade="95"/>
        <w:sz w:val="22"/>
      </w:rPr>
      <w:tbl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b/>
        <w:color w:val="B15407" w:themeColor="accent6" w:themeShade="95"/>
        <w:sz w:val="22"/>
      </w:rPr>
      <w:tblPr/>
      <w:tcPr>
        <w:tcBorders>
          <w:top w:val="none" w:color="auto" w:sz="0" w:space="0"/>
          <w:left w:val="none" w:color="auto" w:sz="0" w:space="0"/>
          <w:bottom w:val="single" w:color="FAC396" w:themeColor="accent6" w:sz="4" w:space="0"/>
          <w:right w:val="none" w:color="auto" w:sz="0" w:space="0"/>
        </w:tcBorders>
        <w:shd w:val="clear" w:color="auto" w:fill="FFFFFF" w:themeFill="light1"/>
      </w:tcPr>
    </w:tblStylePr>
    <w:tblStylePr w:type="lastRow">
      <w:rPr>
        <w:b/>
        <w:color w:val="B15407" w:themeColor="accent6" w:themeShade="95"/>
        <w:sz w:val="22"/>
      </w:rPr>
      <w:tblPr/>
      <w:tcPr>
        <w:tcBorders>
          <w:top w:val="single" w:color="FAC396" w:themeColor="accent6"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B15407" w:themeColor="accent6" w:themeShade="95"/>
        <w:sz w:val="22"/>
      </w:rPr>
      <w:tblPr/>
      <w:tcPr>
        <w:tcBorders>
          <w:top w:val="none" w:color="auto" w:sz="0" w:space="0"/>
          <w:left w:val="none" w:color="auto" w:sz="0" w:space="0"/>
          <w:bottom w:val="none" w:color="auto" w:sz="0" w:space="0"/>
          <w:right w:val="single" w:color="FAC396" w:themeColor="accent6" w:sz="4" w:space="0"/>
        </w:tcBorders>
        <w:shd w:val="clear" w:color="auto" w:fill="FFFFFF"/>
      </w:tcPr>
    </w:tblStylePr>
    <w:tblStylePr w:type="lastCol">
      <w:rPr>
        <w:i/>
        <w:color w:val="B15407" w:themeColor="accent6" w:themeShade="95"/>
        <w:sz w:val="22"/>
      </w:rPr>
      <w:tblPr/>
      <w:tcPr>
        <w:tcBorders>
          <w:top w:val="none" w:color="auto" w:sz="0" w:space="0"/>
          <w:left w:val="single" w:color="FAC396" w:themeColor="accent6" w:sz="4" w:space="0"/>
          <w:bottom w:val="none" w:color="auto" w:sz="0" w:space="0"/>
          <w:right w:val="none" w:color="auto" w:sz="0" w:space="0"/>
        </w:tcBorders>
        <w:shd w:val="clear" w:color="auto" w:fill="FFFFFF"/>
      </w:tcPr>
    </w:tblStylePr>
    <w:tblStylePr w:type="band1Vert">
      <w:tblPr/>
      <w:tcPr>
        <w:shd w:val="clear" w:color="auto" w:fill="FDE9D8" w:themeFill="accent6" w:themeFillTint="34"/>
      </w:tcPr>
    </w:tblStylePr>
    <w:tblStylePr w:type="band1Horz">
      <w:rPr>
        <w:color w:val="B15407" w:themeColor="accent6" w:themeShade="95"/>
        <w:sz w:val="22"/>
      </w:rPr>
      <w:tblPr/>
      <w:tcPr>
        <w:shd w:val="clear" w:color="auto" w:fill="FDE9D8" w:themeFill="accent6" w:themeFillTint="34"/>
      </w:tcPr>
    </w:tblStylePr>
    <w:tblStylePr w:type="band2Horz">
      <w:rPr>
        <w:color w:val="B15407" w:themeColor="accent6" w:themeShade="95"/>
        <w:sz w:val="22"/>
      </w:rPr>
      <w:tbl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F81BD" w:themeColor="accent1" w:sz="4" w:space="0"/>
          <w:right w:val="none" w:color="000000" w:sz="4" w:space="0"/>
        </w:tcBorders>
      </w:tcPr>
    </w:tblStylePr>
    <w:tblStylePr w:type="lastRow">
      <w:rPr>
        <w:b/>
        <w:color w:val="404040"/>
      </w:rPr>
      <w:tblPr/>
      <w:tcPr>
        <w:tcBorders>
          <w:top w:val="single" w:color="4F81BD" w:themeColor="accent1"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C0504D" w:themeColor="accent2" w:sz="4" w:space="0"/>
          <w:right w:val="none" w:color="000000" w:sz="4" w:space="0"/>
        </w:tcBorders>
      </w:tcPr>
    </w:tblStylePr>
    <w:tblStylePr w:type="lastRow">
      <w:rPr>
        <w:b/>
        <w:color w:val="404040"/>
      </w:rPr>
      <w:tblPr/>
      <w:tcPr>
        <w:tcBorders>
          <w:top w:val="single" w:color="C0504D" w:themeColor="accent2"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9BBB59" w:themeColor="accent3" w:sz="4" w:space="0"/>
          <w:right w:val="none" w:color="000000" w:sz="4" w:space="0"/>
        </w:tcBorders>
      </w:tcPr>
    </w:tblStylePr>
    <w:tblStylePr w:type="lastRow">
      <w:rPr>
        <w:b/>
        <w:color w:val="404040"/>
      </w:rPr>
      <w:tblPr/>
      <w:tcPr>
        <w:tcBorders>
          <w:top w:val="single" w:color="9BBB59" w:themeColor="accent3"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8064A2" w:themeColor="accent4" w:sz="4" w:space="0"/>
          <w:right w:val="none" w:color="000000" w:sz="4" w:space="0"/>
        </w:tcBorders>
      </w:tcPr>
    </w:tblStylePr>
    <w:tblStylePr w:type="lastRow">
      <w:rPr>
        <w:b/>
        <w:color w:val="404040"/>
      </w:rPr>
      <w:tblPr/>
      <w:tcPr>
        <w:tcBorders>
          <w:top w:val="single" w:color="8064A2" w:themeColor="accent4"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4BACC6" w:themeColor="accent5" w:sz="4" w:space="0"/>
          <w:right w:val="none" w:color="000000" w:sz="4" w:space="0"/>
        </w:tcBorders>
      </w:tcPr>
    </w:tblStylePr>
    <w:tblStylePr w:type="lastRow">
      <w:rPr>
        <w:b/>
        <w:color w:val="404040"/>
      </w:rPr>
      <w:tblPr/>
      <w:tcPr>
        <w:tcBorders>
          <w:top w:val="single" w:color="4BACC6" w:themeColor="accent5"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color="000000" w:sz="4" w:space="0"/>
          <w:left w:val="none" w:color="000000" w:sz="4" w:space="0"/>
          <w:bottom w:val="single" w:color="F79646" w:themeColor="accent6" w:sz="4" w:space="0"/>
          <w:right w:val="none" w:color="000000" w:sz="4" w:space="0"/>
        </w:tcBorders>
      </w:tcPr>
    </w:tblStylePr>
    <w:tblStylePr w:type="lastRow">
      <w:rPr>
        <w:b/>
        <w:color w:val="404040"/>
      </w:rPr>
      <w:tblPr/>
      <w:tcPr>
        <w:tcBorders>
          <w:top w:val="single" w:color="F79646" w:themeColor="accent6" w:sz="4" w:space="0"/>
          <w:left w:val="none" w:color="000000" w:sz="4" w:space="0"/>
          <w:bottom w:val="none" w:color="000000" w:sz="4" w:space="0"/>
          <w:right w:val="none" w:color="000000" w:sz="4" w:space="0"/>
        </w:tcBorders>
      </w:tcPr>
    </w:tblStylePr>
    <w:tblStylePr w:type="firstCol">
      <w:rPr>
        <w:b/>
        <w:color w:val="404040"/>
      </w:rPr>
      <w:tblPr/>
    </w:tblStylePr>
    <w:tblStylePr w:type="lastCol">
      <w:rPr>
        <w:b/>
        <w:color w:val="404040"/>
      </w:rPr>
      <w:tbl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lastRow">
      <w:rPr>
        <w:b/>
        <w:color w:val="404040"/>
        <w:sz w:val="22"/>
      </w:rPr>
      <w:tblPr/>
      <w:tcPr>
        <w:tcBorders>
          <w:top w:val="single" w:color="6F6F6F" w:themeColor="text1" w:sz="4" w:space="0"/>
          <w:left w:val="none" w:color="000000" w:sz="4" w:space="0"/>
          <w:bottom w:val="single" w:color="6F6F6F" w:themeColor="tex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BFBFBF" w:themeFill="text1" w:themeFillTint="40"/>
      </w:tcPr>
    </w:tblStylePr>
    <w:tblStylePr w:type="band1Horz">
      <w:rPr>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lastRow">
      <w:rPr>
        <w:b/>
        <w:color w:val="404040"/>
        <w:sz w:val="22"/>
      </w:rPr>
      <w:tblPr/>
      <w:tcPr>
        <w:tcBorders>
          <w:top w:val="single" w:color="9BB7D9" w:themeColor="accent1" w:sz="4" w:space="0"/>
          <w:left w:val="none" w:color="000000" w:sz="4" w:space="0"/>
          <w:bottom w:val="single" w:color="9BB7D9" w:themeColor="accent1"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D2DFEE" w:themeFill="accent1" w:themeFillTint="40"/>
      </w:tcPr>
    </w:tblStylePr>
    <w:tblStylePr w:type="band1Horz">
      <w:rPr>
        <w:color w:val="404040"/>
        <w:sz w:val="22"/>
      </w:rPr>
      <w:tblPr/>
      <w:tcPr>
        <w:shd w:val="clear" w:color="auto"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fir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lastRow">
      <w:rPr>
        <w:b/>
        <w:color w:val="404040"/>
        <w:sz w:val="22"/>
      </w:rPr>
      <w:tblPr/>
      <w:tcPr>
        <w:tcBorders>
          <w:top w:val="single" w:color="DB9B9A" w:themeColor="accent2" w:sz="4" w:space="0"/>
          <w:left w:val="none" w:color="000000" w:sz="4" w:space="0"/>
          <w:bottom w:val="single" w:color="DB9B9A" w:themeColor="accent2"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EFD2D2" w:themeFill="accent2" w:themeFillTint="40"/>
      </w:tcPr>
    </w:tblStylePr>
    <w:tblStylePr w:type="band1Horz">
      <w:rPr>
        <w:color w:val="404040"/>
        <w:sz w:val="22"/>
      </w:rPr>
      <w:tblPr/>
      <w:tcPr>
        <w:shd w:val="clear" w:color="auto"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lastRow">
      <w:rPr>
        <w:b/>
        <w:color w:val="404040"/>
        <w:sz w:val="22"/>
      </w:rPr>
      <w:tblPr/>
      <w:tcPr>
        <w:tcBorders>
          <w:top w:val="single" w:color="C6D8A1" w:themeColor="accent3" w:sz="4" w:space="0"/>
          <w:left w:val="none" w:color="000000" w:sz="4" w:space="0"/>
          <w:bottom w:val="single" w:color="C6D8A1" w:themeColor="accent3"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E5EED5" w:themeFill="accent3" w:themeFillTint="40"/>
      </w:tcPr>
    </w:tblStylePr>
    <w:tblStylePr w:type="band1Horz">
      <w:rPr>
        <w:color w:val="404040"/>
        <w:sz w:val="22"/>
      </w:rPr>
      <w:tblPr/>
      <w:tcPr>
        <w:shd w:val="clear" w:color="auto"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lastRow">
      <w:rPr>
        <w:b/>
        <w:color w:val="404040"/>
        <w:sz w:val="22"/>
      </w:rPr>
      <w:tblPr/>
      <w:tcPr>
        <w:tcBorders>
          <w:top w:val="single" w:color="B7A7CA" w:themeColor="accent4" w:sz="4" w:space="0"/>
          <w:left w:val="none" w:color="000000" w:sz="4" w:space="0"/>
          <w:bottom w:val="single" w:color="B7A7CA" w:themeColor="accent4"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DFD8E7" w:themeFill="accent4" w:themeFillTint="40"/>
      </w:tcPr>
    </w:tblStylePr>
    <w:tblStylePr w:type="band1Horz">
      <w:rPr>
        <w:color w:val="404040"/>
        <w:sz w:val="22"/>
      </w:rPr>
      <w:tblPr/>
      <w:tcPr>
        <w:shd w:val="clear" w:color="auto"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lastRow">
      <w:rPr>
        <w:b/>
        <w:color w:val="404040"/>
        <w:sz w:val="22"/>
      </w:rPr>
      <w:tblPr/>
      <w:tcPr>
        <w:tcBorders>
          <w:top w:val="single" w:color="99D0DE" w:themeColor="accent5" w:sz="4" w:space="0"/>
          <w:left w:val="none" w:color="000000" w:sz="4" w:space="0"/>
          <w:bottom w:val="single" w:color="99D0DE" w:themeColor="accent5"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D1EAF0" w:themeFill="accent5" w:themeFillTint="40"/>
      </w:tcPr>
    </w:tblStylePr>
    <w:tblStylePr w:type="band1Horz">
      <w:rPr>
        <w:color w:val="404040"/>
        <w:sz w:val="22"/>
      </w:rPr>
      <w:tblPr/>
      <w:tcPr>
        <w:shd w:val="clear" w:color="auto"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lastRow">
      <w:rPr>
        <w:b/>
        <w:color w:val="404040"/>
        <w:sz w:val="22"/>
      </w:rPr>
      <w:tblPr/>
      <w:tcPr>
        <w:tcBorders>
          <w:top w:val="single" w:color="FAC396" w:themeColor="accent6" w:sz="4" w:space="0"/>
          <w:left w:val="none" w:color="000000" w:sz="4" w:space="0"/>
          <w:bottom w:val="single" w:color="FAC396" w:themeColor="accent6" w:sz="4" w:space="0"/>
          <w:right w:val="none" w:color="000000" w:sz="4" w:space="0"/>
        </w:tcBorders>
      </w:tcPr>
    </w:tblStylePr>
    <w:tblStylePr w:type="firstCol">
      <w:rPr>
        <w:b/>
        <w:color w:val="404040"/>
        <w:sz w:val="22"/>
      </w:rPr>
      <w:tblPr/>
    </w:tblStylePr>
    <w:tblStylePr w:type="lastCol">
      <w:rPr>
        <w:b/>
        <w:color w:val="404040"/>
        <w:sz w:val="22"/>
      </w:rPr>
      <w:tblPr/>
    </w:tblStylePr>
    <w:tblStylePr w:type="band1Vert">
      <w:rPr>
        <w:color w:val="404040"/>
        <w:sz w:val="22"/>
      </w:rPr>
      <w:tblPr/>
      <w:tcPr>
        <w:shd w:val="clear" w:color="auto" w:fill="FDE4D0" w:themeFill="accent6" w:themeFillTint="40"/>
      </w:tcPr>
    </w:tblStylePr>
    <w:tblStylePr w:type="band1Horz">
      <w:rPr>
        <w:color w:val="404040"/>
        <w:sz w:val="22"/>
      </w:rPr>
      <w:tblPr/>
      <w:tcPr>
        <w:shd w:val="clear" w:color="auto"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color w:val="FFFFFF"/>
        <w:sz w:val="22"/>
      </w:rPr>
      <w:tblPr/>
      <w:tcPr>
        <w:shd w:val="clear" w:color="auto"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000000" w:themeColor="text1" w:sz="4" w:space="0"/>
          <w:right w:val="single" w:color="000000" w:themeColor="text1" w:sz="4" w:space="0"/>
        </w:tcBorders>
      </w:tcPr>
    </w:tblStylePr>
    <w:tblStylePr w:type="band1Horz">
      <w:rPr>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color w:val="FFFFFF"/>
        <w:sz w:val="22"/>
      </w:rPr>
      <w:tblPr/>
      <w:tcPr>
        <w:shd w:val="clear" w:color="auto"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4F81BD" w:themeColor="accent1" w:sz="4" w:space="0"/>
          <w:right w:val="single" w:color="4F81BD" w:themeColor="accent1" w:sz="4" w:space="0"/>
        </w:tcBorders>
      </w:tcPr>
    </w:tblStylePr>
    <w:tblStylePr w:type="band1Horz">
      <w:rPr>
        <w:color w:val="404040"/>
        <w:sz w:val="22"/>
      </w:rPr>
      <w:tblPr/>
      <w:tcPr>
        <w:tcBorders>
          <w:top w:val="single" w:color="4F81BD" w:themeColor="accent1" w:sz="4" w:space="0"/>
          <w:bottom w:val="single" w:color="4F81BD" w:themeColor="accent1" w:sz="4" w:space="0"/>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firstRow">
      <w:rPr>
        <w:b/>
        <w:color w:val="FFFFFF"/>
        <w:sz w:val="22"/>
      </w:rPr>
      <w:tblPr/>
      <w:tcPr>
        <w:shd w:val="clear" w:color="auto" w:fill="D996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D99695" w:themeColor="accent2" w:sz="4" w:space="0"/>
          <w:right w:val="single" w:color="D99695" w:themeColor="accent2" w:sz="4" w:space="0"/>
        </w:tcBorders>
      </w:tcPr>
    </w:tblStylePr>
    <w:tblStylePr w:type="band1Horz">
      <w:rPr>
        <w:color w:val="404040"/>
        <w:sz w:val="22"/>
      </w:rPr>
      <w:tblPr/>
      <w:tcPr>
        <w:tcBorders>
          <w:top w:val="single" w:color="D99695" w:themeColor="accent2" w:sz="4" w:space="0"/>
          <w:bottom w:val="single" w:color="D99695" w:themeColor="accent2" w:sz="4" w:space="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firstRow">
      <w:rPr>
        <w:b/>
        <w:color w:val="FFFFFF"/>
        <w:sz w:val="22"/>
      </w:rPr>
      <w:tblPr/>
      <w:tcPr>
        <w:shd w:val="clear" w:color="auto" w:fill="C3D69B"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C3D69B" w:themeColor="accent3" w:sz="4" w:space="0"/>
          <w:right w:val="single" w:color="C3D69B" w:themeColor="accent3" w:sz="4" w:space="0"/>
        </w:tcBorders>
      </w:tcPr>
    </w:tblStylePr>
    <w:tblStylePr w:type="band1Horz">
      <w:rPr>
        <w:color w:val="404040"/>
        <w:sz w:val="22"/>
      </w:rPr>
      <w:tblPr/>
      <w:tcPr>
        <w:tcBorders>
          <w:top w:val="single" w:color="C3D69B" w:themeColor="accent3" w:sz="4" w:space="0"/>
          <w:bottom w:val="single" w:color="C3D69B" w:themeColor="accent3" w:sz="4" w:space="0"/>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b/>
        <w:color w:val="FFFFFF"/>
        <w:sz w:val="22"/>
      </w:rPr>
      <w:tblPr/>
      <w:tcPr>
        <w:shd w:val="clear" w:color="auto"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B2A1C6" w:themeColor="accent4" w:sz="4" w:space="0"/>
          <w:right w:val="single" w:color="B2A1C6" w:themeColor="accent4" w:sz="4" w:space="0"/>
        </w:tcBorders>
      </w:tcPr>
    </w:tblStylePr>
    <w:tblStylePr w:type="band1Horz">
      <w:rPr>
        <w:color w:val="404040"/>
        <w:sz w:val="22"/>
      </w:rPr>
      <w:tblPr/>
      <w:tcPr>
        <w:tcBorders>
          <w:top w:val="single" w:color="B2A1C6" w:themeColor="accent4" w:sz="4" w:space="0"/>
          <w:bottom w:val="single" w:color="B2A1C6" w:themeColor="accent4" w:sz="4" w:space="0"/>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b/>
        <w:color w:val="FFFFFF"/>
        <w:sz w:val="22"/>
      </w:rPr>
      <w:tblPr/>
      <w:tcPr>
        <w:shd w:val="clear" w:color="auto"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92CCDC" w:themeColor="accent5" w:sz="4" w:space="0"/>
          <w:right w:val="single" w:color="92CCDC" w:themeColor="accent5" w:sz="4" w:space="0"/>
        </w:tcBorders>
      </w:tcPr>
    </w:tblStylePr>
    <w:tblStylePr w:type="band1Horz">
      <w:rPr>
        <w:color w:val="404040"/>
        <w:sz w:val="22"/>
      </w:rPr>
      <w:tblPr/>
      <w:tcPr>
        <w:tcBorders>
          <w:top w:val="single" w:color="92CCDC" w:themeColor="accent5" w:sz="4" w:space="0"/>
          <w:bottom w:val="single" w:color="92CCDC" w:themeColor="accent5" w:sz="4" w:space="0"/>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b/>
        <w:color w:val="FFFFFF"/>
        <w:sz w:val="22"/>
      </w:rPr>
      <w:tblPr/>
      <w:tcPr>
        <w:shd w:val="clear" w:color="auto"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tcBorders>
          <w:left w:val="single" w:color="FAC090" w:themeColor="accent6" w:sz="4" w:space="0"/>
          <w:right w:val="single" w:color="FAC090" w:themeColor="accent6" w:sz="4" w:space="0"/>
        </w:tcBorders>
      </w:tcPr>
    </w:tblStylePr>
    <w:tblStylePr w:type="band1Horz">
      <w:rPr>
        <w:color w:val="404040"/>
        <w:sz w:val="22"/>
      </w:rPr>
      <w:tblPr/>
      <w:tcPr>
        <w:tcBorders>
          <w:top w:val="single" w:color="FAC090" w:themeColor="accent6" w:sz="4" w:space="0"/>
          <w:bottom w:val="single" w:color="FAC090" w:themeColor="accent6" w:sz="4" w:space="0"/>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b/>
        <w:color w:val="FFFFFF"/>
        <w:sz w:val="22"/>
      </w:rPr>
      <w:tblPr/>
      <w:tcPr>
        <w:shd w:val="clear" w:color="auto"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BFBFBF" w:themeFill="text1" w:themeFillTint="40"/>
      </w:tcPr>
    </w:tblStylePr>
    <w:tblStylePr w:type="band1Horz">
      <w:rPr>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b/>
        <w:color w:val="FFFFFF"/>
        <w:sz w:val="22"/>
      </w:rPr>
      <w:tblPr/>
      <w:tcPr>
        <w:shd w:val="clear" w:color="auto"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D2DFEE" w:themeFill="accent1" w:themeFillTint="40"/>
      </w:tcPr>
    </w:tblStylePr>
    <w:tblStylePr w:type="band1Horz">
      <w:rPr>
        <w:color w:val="404040"/>
        <w:sz w:val="22"/>
      </w:rPr>
      <w:tblPr/>
      <w:tcPr>
        <w:shd w:val="clear" w:color="auto"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firstRow">
      <w:rPr>
        <w:b/>
        <w:color w:val="FFFFFF"/>
        <w:sz w:val="22"/>
      </w:rPr>
      <w:tblPr/>
      <w:tcPr>
        <w:shd w:val="clear" w:color="auto"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EFD2D2" w:themeFill="accent2" w:themeFillTint="40"/>
      </w:tcPr>
    </w:tblStylePr>
    <w:tblStylePr w:type="band1Horz">
      <w:rPr>
        <w:color w:val="404040"/>
        <w:sz w:val="22"/>
      </w:rPr>
      <w:tblPr/>
      <w:tcPr>
        <w:shd w:val="clear" w:color="auto"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b/>
        <w:color w:val="FFFFFF"/>
        <w:sz w:val="22"/>
      </w:rPr>
      <w:tblPr/>
      <w:tcPr>
        <w:shd w:val="clear" w:color="auto"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E5EED5" w:themeFill="accent3" w:themeFillTint="40"/>
      </w:tcPr>
    </w:tblStylePr>
    <w:tblStylePr w:type="band1Horz">
      <w:rPr>
        <w:color w:val="404040"/>
        <w:sz w:val="22"/>
      </w:rPr>
      <w:tblPr/>
      <w:tcPr>
        <w:shd w:val="clear" w:color="auto"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b/>
        <w:color w:val="FFFFFF"/>
        <w:sz w:val="22"/>
      </w:rPr>
      <w:tblPr/>
      <w:tcPr>
        <w:shd w:val="clear" w:color="auto"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DFD8E7" w:themeFill="accent4" w:themeFillTint="40"/>
      </w:tcPr>
    </w:tblStylePr>
    <w:tblStylePr w:type="band1Horz">
      <w:rPr>
        <w:color w:val="404040"/>
        <w:sz w:val="22"/>
      </w:rPr>
      <w:tblPr/>
      <w:tcPr>
        <w:shd w:val="clear" w:color="auto"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b/>
        <w:color w:val="FFFFFF"/>
        <w:sz w:val="22"/>
      </w:rPr>
      <w:tblPr/>
      <w:tcPr>
        <w:shd w:val="clear" w:color="auto"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D1EAF0" w:themeFill="accent5" w:themeFillTint="40"/>
      </w:tcPr>
    </w:tblStylePr>
    <w:tblStylePr w:type="band1Horz">
      <w:rPr>
        <w:color w:val="404040"/>
        <w:sz w:val="22"/>
      </w:rPr>
      <w:tblPr/>
      <w:tcPr>
        <w:shd w:val="clear" w:color="auto"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b/>
        <w:color w:val="FFFFFF"/>
        <w:sz w:val="22"/>
      </w:rPr>
      <w:tblPr/>
      <w:tcPr>
        <w:shd w:val="clear" w:color="auto"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color w:val="404040"/>
        <w:sz w:val="22"/>
      </w:rPr>
      <w:tblPr/>
      <w:tcPr>
        <w:shd w:val="clear" w:color="auto" w:fill="FDE4D0" w:themeFill="accent6" w:themeFillTint="40"/>
      </w:tcPr>
    </w:tblStylePr>
    <w:tblStylePr w:type="band1Horz">
      <w:rPr>
        <w:color w:val="404040"/>
        <w:sz w:val="22"/>
      </w:rPr>
      <w:tblPr/>
      <w:tcPr>
        <w:shd w:val="clear" w:color="auto"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tblPr>
    <w:tblStylePr w:type="firstRow">
      <w:rPr>
        <w:b/>
        <w:color w:val="FFFFFF" w:themeColor="light1"/>
        <w:sz w:val="22"/>
      </w:rPr>
      <w:tblPr/>
      <w:tcPr>
        <w:tcBorders>
          <w:top w:val="single" w:color="7F7F7F" w:themeColor="text1" w:sz="32" w:space="0"/>
          <w:bottom w:val="single" w:color="FFFFFF" w:themeColor="light1" w:sz="12" w:space="0"/>
        </w:tcBorders>
        <w:shd w:val="clear" w:color="auto" w:fill="7F7F7F" w:themeFill="text1" w:themeFillTint="80"/>
      </w:tcPr>
    </w:tblStylePr>
    <w:tblStylePr w:type="lastRow">
      <w:rPr>
        <w:b/>
        <w:color w:val="FFFFFF" w:themeColor="light1"/>
        <w:sz w:val="22"/>
      </w:rPr>
      <w:tblPr/>
    </w:tblStylePr>
    <w:tblStylePr w:type="firstCol">
      <w:rPr>
        <w:b/>
        <w:color w:val="FFFFFF" w:themeColor="light1"/>
        <w:sz w:val="22"/>
      </w:rPr>
      <w:tblPr/>
      <w:tcPr>
        <w:tcBorders>
          <w:left w:val="single" w:color="7F7F7F" w:themeColor="text1" w:sz="32" w:space="0"/>
          <w:right w:val="single" w:color="FFFFFF" w:themeColor="light1" w:sz="4" w:space="0"/>
        </w:tcBorders>
      </w:tcPr>
    </w:tblStylePr>
    <w:tblStylePr w:type="lastCol">
      <w:tblPr/>
      <w:tcPr>
        <w:tcBorders>
          <w:left w:val="single" w:color="FFFFFF" w:themeColor="light1" w:sz="4" w:space="0"/>
          <w:right w:val="single" w:color="7F7F7F" w:themeColor="text1"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b/>
        <w:color w:val="FFFFFF" w:themeColor="light1"/>
        <w:sz w:val="22"/>
      </w:rPr>
      <w:tblPr/>
      <w:tcPr>
        <w:tcBorders>
          <w:top w:val="single" w:color="4F81BD" w:themeColor="accent1" w:sz="32" w:space="0"/>
          <w:bottom w:val="single" w:color="FFFFFF" w:themeColor="light1" w:sz="12" w:space="0"/>
        </w:tcBorders>
        <w:shd w:val="clear" w:color="auto" w:fill="4F81BD" w:themeFill="accent1"/>
      </w:tcPr>
    </w:tblStylePr>
    <w:tblStylePr w:type="lastRow">
      <w:rPr>
        <w:b/>
        <w:color w:val="FFFFFF" w:themeColor="light1"/>
        <w:sz w:val="22"/>
      </w:rPr>
      <w:tblPr/>
    </w:tblStylePr>
    <w:tblStylePr w:type="firstCol">
      <w:rPr>
        <w:b/>
        <w:color w:val="FFFFFF" w:themeColor="light1"/>
        <w:sz w:val="22"/>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auto"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4F81BD" w:themeFill="accent1"/>
      </w:tcPr>
    </w:tblStylePr>
    <w:tblStylePr w:type="band2Horz">
      <w:tblPr/>
      <w:tcPr>
        <w:tcBorders>
          <w:top w:val="single" w:color="FFFFFF" w:themeColor="light1" w:sz="4" w:space="0"/>
          <w:bottom w:val="single" w:color="FFFFFF" w:themeColor="light1" w:sz="4" w:space="0"/>
        </w:tcBorders>
        <w:shd w:val="clear" w:color="auto"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tblPr>
    <w:tblStylePr w:type="firstRow">
      <w:rPr>
        <w:b/>
        <w:color w:val="FFFFFF" w:themeColor="light1"/>
        <w:sz w:val="22"/>
      </w:rPr>
      <w:tblPr/>
      <w:tcPr>
        <w:tcBorders>
          <w:top w:val="single" w:color="D99695" w:themeColor="accent2" w:sz="32" w:space="0"/>
          <w:bottom w:val="single" w:color="FFFFFF" w:themeColor="light1" w:sz="12" w:space="0"/>
        </w:tcBorders>
        <w:shd w:val="clear" w:color="auto" w:fill="D99695" w:themeFill="accent2" w:themeFillTint="97"/>
      </w:tcPr>
    </w:tblStylePr>
    <w:tblStylePr w:type="lastRow">
      <w:rPr>
        <w:b/>
        <w:color w:val="FFFFFF" w:themeColor="light1"/>
        <w:sz w:val="22"/>
      </w:rPr>
      <w:tblPr/>
    </w:tblStylePr>
    <w:tblStylePr w:type="firstCol">
      <w:rPr>
        <w:b/>
        <w:color w:val="FFFFFF" w:themeColor="light1"/>
        <w:sz w:val="22"/>
      </w:rPr>
      <w:tblPr/>
      <w:tcPr>
        <w:tcBorders>
          <w:left w:val="single" w:color="D99695" w:themeColor="accent2" w:sz="32" w:space="0"/>
          <w:right w:val="single" w:color="FFFFFF" w:themeColor="light1" w:sz="4" w:space="0"/>
        </w:tcBorders>
      </w:tcPr>
    </w:tblStylePr>
    <w:tblStylePr w:type="lastCol">
      <w:tblPr/>
      <w:tcPr>
        <w:tcBorders>
          <w:left w:val="single" w:color="FFFFFF" w:themeColor="light1" w:sz="4" w:space="0"/>
          <w:right w:val="single" w:color="D99695" w:themeColor="accent2" w:sz="32" w:space="0"/>
        </w:tcBorders>
      </w:tcPr>
    </w:tblStylePr>
    <w:tblStylePr w:type="band1Vert">
      <w:tblPr/>
      <w:tcPr>
        <w:tcBorders>
          <w:left w:val="single" w:color="FFFFFF" w:themeColor="light1" w:sz="4" w:space="0"/>
          <w:right w:val="single" w:color="FFFFFF" w:themeColor="light1" w:sz="4" w:space="0"/>
        </w:tcBorders>
        <w:shd w:val="clear" w:color="auto" w:fill="D996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D99695" w:themeFill="accent2" w:themeFillTint="97"/>
      </w:tcPr>
    </w:tblStylePr>
    <w:tblStylePr w:type="band2Horz">
      <w:tblPr/>
      <w:tcPr>
        <w:tcBorders>
          <w:top w:val="single" w:color="FFFFFF" w:themeColor="light1" w:sz="4" w:space="0"/>
          <w:bottom w:val="single" w:color="FFFFFF" w:themeColor="light1" w:sz="4" w:space="0"/>
        </w:tcBorders>
        <w:shd w:val="clear" w:color="auto"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tblPr>
    <w:tblStylePr w:type="firstRow">
      <w:rPr>
        <w:b/>
        <w:color w:val="FFFFFF" w:themeColor="light1"/>
        <w:sz w:val="22"/>
      </w:rPr>
      <w:tblPr/>
      <w:tcPr>
        <w:tcBorders>
          <w:top w:val="single" w:color="C3D69B" w:themeColor="accent3" w:sz="32" w:space="0"/>
          <w:bottom w:val="single" w:color="FFFFFF" w:themeColor="light1" w:sz="12" w:space="0"/>
        </w:tcBorders>
        <w:shd w:val="clear" w:color="auto" w:fill="C3D69B" w:themeFill="accent3" w:themeFillTint="98"/>
      </w:tcPr>
    </w:tblStylePr>
    <w:tblStylePr w:type="lastRow">
      <w:rPr>
        <w:b/>
        <w:color w:val="FFFFFF" w:themeColor="light1"/>
        <w:sz w:val="22"/>
      </w:rPr>
      <w:tblPr/>
    </w:tblStylePr>
    <w:tblStylePr w:type="firstCol">
      <w:rPr>
        <w:b/>
        <w:color w:val="FFFFFF" w:themeColor="light1"/>
        <w:sz w:val="22"/>
      </w:rPr>
      <w:tblPr/>
      <w:tcPr>
        <w:tcBorders>
          <w:left w:val="single" w:color="C3D69B" w:themeColor="accent3" w:sz="32" w:space="0"/>
          <w:right w:val="single" w:color="FFFFFF" w:themeColor="light1" w:sz="4" w:space="0"/>
        </w:tcBorders>
      </w:tcPr>
    </w:tblStylePr>
    <w:tblStylePr w:type="lastCol">
      <w:tblPr/>
      <w:tcPr>
        <w:tcBorders>
          <w:left w:val="single" w:color="FFFFFF" w:themeColor="light1" w:sz="4" w:space="0"/>
          <w:right w:val="single" w:color="C3D69B" w:themeColor="accent3" w:sz="32" w:space="0"/>
        </w:tcBorders>
      </w:tcPr>
    </w:tblStylePr>
    <w:tblStylePr w:type="band1Vert">
      <w:tblPr/>
      <w:tcPr>
        <w:tcBorders>
          <w:left w:val="single" w:color="FFFFFF" w:themeColor="light1" w:sz="4" w:space="0"/>
          <w:right w:val="single" w:color="FFFFFF" w:themeColor="light1" w:sz="4" w:space="0"/>
        </w:tcBorders>
        <w:shd w:val="clear" w:color="auto" w:fill="C3D69B"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D69B" w:themeFill="accent3" w:themeFillTint="98"/>
      </w:tcPr>
    </w:tblStylePr>
    <w:tblStylePr w:type="band2Horz">
      <w:tblPr/>
      <w:tcPr>
        <w:tcBorders>
          <w:top w:val="single" w:color="FFFFFF" w:themeColor="light1" w:sz="4" w:space="0"/>
          <w:bottom w:val="single" w:color="FFFFFF" w:themeColor="light1" w:sz="4" w:space="0"/>
        </w:tcBorders>
        <w:shd w:val="clear" w:color="auto"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b/>
        <w:color w:val="FFFFFF" w:themeColor="light1"/>
        <w:sz w:val="22"/>
      </w:rPr>
      <w:tblPr/>
      <w:tcPr>
        <w:tcBorders>
          <w:top w:val="single" w:color="B2A1C6" w:themeColor="accent4" w:sz="32" w:space="0"/>
          <w:bottom w:val="single" w:color="FFFFFF" w:themeColor="light1" w:sz="12" w:space="0"/>
        </w:tcBorders>
        <w:shd w:val="clear" w:color="auto" w:fill="B2A1C6" w:themeFill="accent4" w:themeFillTint="9a"/>
      </w:tcPr>
    </w:tblStylePr>
    <w:tblStylePr w:type="lastRow">
      <w:rPr>
        <w:b/>
        <w:color w:val="FFFFFF" w:themeColor="light1"/>
        <w:sz w:val="22"/>
      </w:rPr>
      <w:tblPr/>
    </w:tblStylePr>
    <w:tblStylePr w:type="firstCol">
      <w:rPr>
        <w:b/>
        <w:color w:val="FFFFFF" w:themeColor="light1"/>
        <w:sz w:val="22"/>
      </w:rPr>
      <w:tblPr/>
      <w:tcPr>
        <w:tcBorders>
          <w:left w:val="single" w:color="B2A1C6" w:themeColor="accent4" w:sz="32" w:space="0"/>
          <w:right w:val="single" w:color="FFFFFF" w:themeColor="light1" w:sz="4" w:space="0"/>
        </w:tcBorders>
      </w:tcPr>
    </w:tblStylePr>
    <w:tblStylePr w:type="lastCol">
      <w:tblPr/>
      <w:tcPr>
        <w:tcBorders>
          <w:left w:val="single" w:color="FFFFFF" w:themeColor="light1" w:sz="4" w:space="0"/>
          <w:right w:val="single" w:color="B2A1C6" w:themeColor="accent4" w:sz="32" w:space="0"/>
        </w:tcBorders>
      </w:tcPr>
    </w:tblStylePr>
    <w:tblStylePr w:type="band1Vert">
      <w:tblPr/>
      <w:tcPr>
        <w:tcBorders>
          <w:left w:val="single" w:color="FFFFFF" w:themeColor="light1" w:sz="4" w:space="0"/>
          <w:right w:val="single" w:color="FFFFFF" w:themeColor="light1" w:sz="4" w:space="0"/>
        </w:tcBorders>
        <w:shd w:val="clear" w:color="auto"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B2A1C6" w:themeFill="accent4" w:themeFillTint="9a"/>
      </w:tcPr>
    </w:tblStylePr>
    <w:tblStylePr w:type="band2Horz">
      <w:tblPr/>
      <w:tcPr>
        <w:tcBorders>
          <w:top w:val="single" w:color="FFFFFF" w:themeColor="light1" w:sz="4" w:space="0"/>
          <w:bottom w:val="single" w:color="FFFFFF" w:themeColor="light1" w:sz="4" w:space="0"/>
        </w:tcBorders>
        <w:shd w:val="clear" w:color="auto"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b/>
        <w:color w:val="FFFFFF" w:themeColor="light1"/>
        <w:sz w:val="22"/>
      </w:rPr>
      <w:tblPr/>
      <w:tcPr>
        <w:tcBorders>
          <w:top w:val="single" w:color="92CCDC" w:themeColor="accent5" w:sz="32" w:space="0"/>
          <w:bottom w:val="single" w:color="FFFFFF" w:themeColor="light1" w:sz="12" w:space="0"/>
        </w:tcBorders>
        <w:shd w:val="clear" w:color="auto" w:fill="92CCDC" w:themeFill="accent5" w:themeFillTint="9a"/>
      </w:tcPr>
    </w:tblStylePr>
    <w:tblStylePr w:type="lastRow">
      <w:rPr>
        <w:b/>
        <w:color w:val="FFFFFF" w:themeColor="light1"/>
        <w:sz w:val="22"/>
      </w:rPr>
      <w:tblPr/>
    </w:tblStylePr>
    <w:tblStylePr w:type="firstCol">
      <w:rPr>
        <w:b/>
        <w:color w:val="FFFFFF" w:themeColor="light1"/>
        <w:sz w:val="22"/>
      </w:rPr>
      <w:tblPr/>
      <w:tcPr>
        <w:tcBorders>
          <w:left w:val="single" w:color="92CCDC" w:themeColor="accent5" w:sz="32" w:space="0"/>
          <w:right w:val="single" w:color="FFFFFF" w:themeColor="light1" w:sz="4" w:space="0"/>
        </w:tcBorders>
      </w:tcPr>
    </w:tblStylePr>
    <w:tblStylePr w:type="lastCol">
      <w:tblPr/>
      <w:tcPr>
        <w:tcBorders>
          <w:left w:val="single" w:color="FFFFFF" w:themeColor="light1" w:sz="4" w:space="0"/>
          <w:right w:val="single" w:color="92CCDC" w:themeColor="accent5" w:sz="32" w:space="0"/>
        </w:tcBorders>
      </w:tcPr>
    </w:tblStylePr>
    <w:tblStylePr w:type="band1Vert">
      <w:tblPr/>
      <w:tcPr>
        <w:tcBorders>
          <w:left w:val="single" w:color="FFFFFF" w:themeColor="light1" w:sz="4" w:space="0"/>
          <w:right w:val="single" w:color="FFFFFF" w:themeColor="light1" w:sz="4" w:space="0"/>
        </w:tcBorders>
        <w:shd w:val="clear" w:color="auto"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2CCDC" w:themeFill="accent5" w:themeFillTint="9a"/>
      </w:tcPr>
    </w:tblStylePr>
    <w:tblStylePr w:type="band2Horz">
      <w:tblPr/>
      <w:tcPr>
        <w:tcBorders>
          <w:top w:val="single" w:color="FFFFFF" w:themeColor="light1" w:sz="4" w:space="0"/>
          <w:bottom w:val="single" w:color="FFFFFF" w:themeColor="light1" w:sz="4" w:space="0"/>
        </w:tcBorders>
        <w:shd w:val="clear" w:color="auto"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b/>
        <w:color w:val="FFFFFF" w:themeColor="light1"/>
        <w:sz w:val="22"/>
      </w:rPr>
      <w:tblPr/>
      <w:tcPr>
        <w:tcBorders>
          <w:top w:val="single" w:color="FAC090" w:themeColor="accent6" w:sz="32" w:space="0"/>
          <w:bottom w:val="single" w:color="FFFFFF" w:themeColor="light1" w:sz="12" w:space="0"/>
        </w:tcBorders>
        <w:shd w:val="clear" w:color="auto" w:fill="FAC090" w:themeFill="accent6" w:themeFillTint="98"/>
      </w:tcPr>
    </w:tblStylePr>
    <w:tblStylePr w:type="lastRow">
      <w:rPr>
        <w:b/>
        <w:color w:val="FFFFFF" w:themeColor="light1"/>
        <w:sz w:val="22"/>
      </w:rPr>
      <w:tblPr/>
    </w:tblStylePr>
    <w:tblStylePr w:type="firstCol">
      <w:rPr>
        <w:b/>
        <w:color w:val="FFFFFF" w:themeColor="light1"/>
        <w:sz w:val="22"/>
      </w:rPr>
      <w:tblPr/>
      <w:tcPr>
        <w:tcBorders>
          <w:left w:val="single" w:color="FAC090" w:themeColor="accent6" w:sz="32" w:space="0"/>
          <w:right w:val="single" w:color="FFFFFF" w:themeColor="light1" w:sz="4" w:space="0"/>
        </w:tcBorders>
      </w:tcPr>
    </w:tblStylePr>
    <w:tblStylePr w:type="lastCol">
      <w:tblPr/>
      <w:tcPr>
        <w:tcBorders>
          <w:left w:val="single" w:color="FFFFFF" w:themeColor="light1" w:sz="4" w:space="0"/>
          <w:right w:val="single" w:color="FAC090" w:themeColor="accent6" w:sz="32" w:space="0"/>
        </w:tcBorders>
      </w:tcPr>
    </w:tblStylePr>
    <w:tblStylePr w:type="band1Vert">
      <w:tblPr/>
      <w:tcPr>
        <w:tcBorders>
          <w:left w:val="single" w:color="FFFFFF" w:themeColor="light1" w:sz="4" w:space="0"/>
          <w:right w:val="single" w:color="FFFFFF" w:themeColor="light1" w:sz="4" w:space="0"/>
        </w:tcBorders>
        <w:shd w:val="clear" w:color="auto"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AC090" w:themeFill="accent6" w:themeFillTint="98"/>
      </w:tcPr>
    </w:tblStylePr>
    <w:tblStylePr w:type="band2Horz">
      <w:tblPr/>
      <w:tcPr>
        <w:tcBorders>
          <w:top w:val="single" w:color="FFFFFF" w:themeColor="light1" w:sz="4" w:space="0"/>
          <w:bottom w:val="single" w:color="FFFFFF" w:themeColor="light1" w:sz="4" w:space="0"/>
        </w:tcBorders>
        <w:shd w:val="clear" w:color="auto"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sz="4" w:space="0"/>
        </w:tcBorders>
      </w:tcPr>
    </w:tblStylePr>
    <w:tblStylePr w:type="lastRow">
      <w:rPr>
        <w:b/>
        <w:color w:val="000000" w:themeColor="text1"/>
      </w:rPr>
      <w:tblPr/>
      <w:tcPr>
        <w:tcBorders>
          <w:top w:val="single" w:color="7F7F7F" w:themeColor="text1" w:sz="4" w:space="0"/>
        </w:tcBorders>
      </w:tcPr>
    </w:tblStylePr>
    <w:tblStylePr w:type="firstCol">
      <w:rPr>
        <w:b/>
        <w:color w:val="000000" w:themeColor="text1"/>
      </w:rPr>
      <w:tblPr/>
    </w:tblStylePr>
    <w:tblStylePr w:type="lastCol">
      <w:rPr>
        <w:b/>
        <w:color w:val="000000" w:themeColor="text1"/>
      </w:rPr>
      <w:tblPr/>
    </w:tblStylePr>
    <w:tblStylePr w:type="band1Vert">
      <w:tblPr/>
      <w:tcPr>
        <w:shd w:val="clear" w:color="auto" w:fill="BFBFBF" w:themeFill="text1" w:themeFillTint="40"/>
      </w:tcPr>
    </w:tblStylePr>
    <w:tblStylePr w:type="band1Horz">
      <w:rPr>
        <w:color w:val="000000" w:themeColor="text1"/>
        <w:sz w:val="22"/>
      </w:rPr>
      <w:tblPr/>
      <w:tcPr>
        <w:shd w:val="clear" w:color="auto" w:fill="BFBFBF" w:themeFill="text1" w:themeFillTint="40"/>
      </w:tcPr>
    </w:tblStylePr>
    <w:tblStylePr w:type="band2Horz">
      <w:rPr>
        <w:color w:val="000000" w:themeColor="text1"/>
        <w:sz w:val="22"/>
      </w:rPr>
      <w:tbl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color="4F81BD" w:themeColor="accent1" w:sz="4" w:space="0"/>
        <w:bottom w:val="single" w:color="4F81BD" w:themeColor="accent1" w:sz="4" w:space="0"/>
      </w:tblBorders>
    </w:tblPr>
    <w:tblStylePr w:type="firstRow">
      <w:rPr>
        <w:b/>
        <w:color w:val="2A4A71" w:themeColor="accent1" w:themeShade="95"/>
      </w:rPr>
      <w:tblPr/>
      <w:tcPr>
        <w:tcBorders>
          <w:bottom w:val="single" w:color="4F81BD" w:themeColor="accent1" w:sz="4" w:space="0"/>
        </w:tcBorders>
      </w:tcPr>
    </w:tblStylePr>
    <w:tblStylePr w:type="lastRow">
      <w:rPr>
        <w:b/>
        <w:color w:val="2A4A71" w:themeColor="accent1" w:themeShade="95"/>
      </w:rPr>
      <w:tblPr/>
      <w:tcPr>
        <w:tcBorders>
          <w:top w:val="single" w:color="4F81BD" w:themeColor="accent1" w:sz="4" w:space="0"/>
        </w:tcBorders>
      </w:tcPr>
    </w:tblStylePr>
    <w:tblStylePr w:type="firstCol">
      <w:rPr>
        <w:b/>
        <w:color w:val="2A4A71" w:themeColor="accent1" w:themeShade="95"/>
      </w:rPr>
      <w:tblPr/>
    </w:tblStylePr>
    <w:tblStylePr w:type="lastCol">
      <w:rPr>
        <w:b/>
        <w:color w:val="2A4A71" w:themeColor="accent1" w:themeShade="95"/>
      </w:rPr>
      <w:tbl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color="D99695" w:themeColor="accent2" w:themeTint="97" w:sz="4" w:space="0"/>
        <w:bottom w:val="single" w:color="D99695" w:themeColor="accent2" w:themeTint="97" w:sz="4" w:space="0"/>
      </w:tblBorders>
    </w:tblPr>
    <w:tblStylePr w:type="firstRow">
      <w:rPr>
        <w:b/>
        <w:color w:val="D99695" w:themeColor="accent2" w:themeTint="97" w:themeShade="95"/>
      </w:rPr>
      <w:tblPr/>
      <w:tcPr>
        <w:tcBorders>
          <w:bottom w:val="single" w:color="D99695" w:themeColor="accent2" w:sz="4" w:space="0"/>
        </w:tcBorders>
      </w:tcPr>
    </w:tblStylePr>
    <w:tblStylePr w:type="lastRow">
      <w:rPr>
        <w:b/>
        <w:color w:val="D99695" w:themeColor="accent2" w:themeTint="97" w:themeShade="95"/>
      </w:rPr>
      <w:tblPr/>
      <w:tcPr>
        <w:tcBorders>
          <w:top w:val="single" w:color="D99695" w:themeColor="accent2" w:sz="4" w:space="0"/>
        </w:tcBorders>
      </w:tcPr>
    </w:tblStylePr>
    <w:tblStylePr w:type="firstCol">
      <w:rPr>
        <w:b/>
        <w:color w:val="D99695" w:themeColor="accent2" w:themeTint="97" w:themeShade="95"/>
      </w:rPr>
      <w:tblPr/>
    </w:tblStylePr>
    <w:tblStylePr w:type="lastCol">
      <w:rPr>
        <w:b/>
        <w:color w:val="D99695" w:themeColor="accent2" w:themeTint="97" w:themeShade="95"/>
      </w:rPr>
      <w:tbl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color="C3D69B" w:themeColor="accent3" w:themeTint="98" w:sz="4" w:space="0"/>
        <w:bottom w:val="single" w:color="C3D69B" w:themeColor="accent3" w:themeTint="98" w:sz="4" w:space="0"/>
      </w:tblBorders>
    </w:tblPr>
    <w:tblStylePr w:type="firstRow">
      <w:rPr>
        <w:b/>
        <w:color w:val="C3D69B" w:themeColor="accent3" w:themeTint="98" w:themeShade="95"/>
      </w:rPr>
      <w:tblPr/>
      <w:tcPr>
        <w:tcBorders>
          <w:bottom w:val="single" w:color="C3D69B" w:themeColor="accent3" w:sz="4" w:space="0"/>
        </w:tcBorders>
      </w:tcPr>
    </w:tblStylePr>
    <w:tblStylePr w:type="lastRow">
      <w:rPr>
        <w:b/>
        <w:color w:val="C3D69B" w:themeColor="accent3" w:themeTint="98" w:themeShade="95"/>
      </w:rPr>
      <w:tblPr/>
      <w:tcPr>
        <w:tcBorders>
          <w:top w:val="single" w:color="C3D69B" w:themeColor="accent3" w:sz="4" w:space="0"/>
        </w:tcBorders>
      </w:tcPr>
    </w:tblStylePr>
    <w:tblStylePr w:type="firstCol">
      <w:rPr>
        <w:b/>
        <w:color w:val="C3D69B" w:themeColor="accent3" w:themeTint="98" w:themeShade="95"/>
      </w:rPr>
      <w:tblPr/>
    </w:tblStylePr>
    <w:tblStylePr w:type="lastCol">
      <w:rPr>
        <w:b/>
        <w:color w:val="C3D69B" w:themeColor="accent3" w:themeTint="98" w:themeShade="95"/>
      </w:rPr>
      <w:tbl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color="B2A1C6" w:themeColor="accent4" w:themeTint="9a" w:sz="4" w:space="0"/>
        <w:bottom w:val="single" w:color="B2A1C6" w:themeColor="accent4" w:themeTint="9a" w:sz="4" w:space="0"/>
      </w:tblBorders>
    </w:tblPr>
    <w:tblStylePr w:type="firstRow">
      <w:rPr>
        <w:b/>
        <w:color w:val="B2A1C6" w:themeColor="accent4" w:themeTint="9a" w:themeShade="95"/>
      </w:rPr>
      <w:tblPr/>
      <w:tcPr>
        <w:tcBorders>
          <w:bottom w:val="single" w:color="B2A1C6" w:themeColor="accent4" w:sz="4" w:space="0"/>
        </w:tcBorders>
      </w:tcPr>
    </w:tblStylePr>
    <w:tblStylePr w:type="lastRow">
      <w:rPr>
        <w:b/>
        <w:color w:val="B2A1C6" w:themeColor="accent4" w:themeTint="9a" w:themeShade="95"/>
      </w:rPr>
      <w:tblPr/>
      <w:tcPr>
        <w:tcBorders>
          <w:top w:val="single" w:color="B2A1C6" w:themeColor="accent4" w:sz="4" w:space="0"/>
        </w:tcBorders>
      </w:tcPr>
    </w:tblStylePr>
    <w:tblStylePr w:type="firstCol">
      <w:rPr>
        <w:b/>
        <w:color w:val="B2A1C6" w:themeColor="accent4" w:themeTint="9a" w:themeShade="95"/>
      </w:rPr>
      <w:tblPr/>
    </w:tblStylePr>
    <w:tblStylePr w:type="lastCol">
      <w:rPr>
        <w:b/>
        <w:color w:val="B2A1C6" w:themeColor="accent4" w:themeTint="9a" w:themeShade="95"/>
      </w:rPr>
      <w:tbl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color="92CCDC" w:themeColor="accent5" w:themeTint="9a" w:sz="4" w:space="0"/>
        <w:bottom w:val="single" w:color="92CCDC" w:themeColor="accent5" w:themeTint="9a" w:sz="4" w:space="0"/>
      </w:tblBorders>
    </w:tblPr>
    <w:tblStylePr w:type="firstRow">
      <w:rPr>
        <w:b/>
        <w:color w:val="92CCDC" w:themeColor="accent5" w:themeTint="9a" w:themeShade="95"/>
      </w:rPr>
      <w:tblPr/>
      <w:tcPr>
        <w:tcBorders>
          <w:bottom w:val="single" w:color="92CCDC" w:themeColor="accent5" w:sz="4" w:space="0"/>
        </w:tcBorders>
      </w:tcPr>
    </w:tblStylePr>
    <w:tblStylePr w:type="lastRow">
      <w:rPr>
        <w:b/>
        <w:color w:val="92CCDC" w:themeColor="accent5" w:themeTint="9a" w:themeShade="95"/>
      </w:rPr>
      <w:tblPr/>
      <w:tcPr>
        <w:tcBorders>
          <w:top w:val="single" w:color="92CCDC" w:themeColor="accent5" w:sz="4" w:space="0"/>
        </w:tcBorders>
      </w:tcPr>
    </w:tblStylePr>
    <w:tblStylePr w:type="firstCol">
      <w:rPr>
        <w:b/>
        <w:color w:val="92CCDC" w:themeColor="accent5" w:themeTint="9a" w:themeShade="95"/>
      </w:rPr>
      <w:tblPr/>
    </w:tblStylePr>
    <w:tblStylePr w:type="lastCol">
      <w:rPr>
        <w:b/>
        <w:color w:val="92CCDC" w:themeColor="accent5" w:themeTint="9a" w:themeShade="95"/>
      </w:rPr>
      <w:tbl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color="FAC090" w:themeColor="accent6" w:themeTint="98" w:sz="4" w:space="0"/>
        <w:bottom w:val="single" w:color="FAC090" w:themeColor="accent6" w:themeTint="98" w:sz="4" w:space="0"/>
      </w:tblBorders>
    </w:tblPr>
    <w:tblStylePr w:type="firstRow">
      <w:rPr>
        <w:b/>
        <w:color w:val="FAC090" w:themeColor="accent6" w:themeTint="98" w:themeShade="95"/>
      </w:rPr>
      <w:tblPr/>
      <w:tcPr>
        <w:tcBorders>
          <w:bottom w:val="single" w:color="FAC090" w:themeColor="accent6" w:sz="4" w:space="0"/>
        </w:tcBorders>
      </w:tcPr>
    </w:tblStylePr>
    <w:tblStylePr w:type="lastRow">
      <w:rPr>
        <w:b/>
        <w:color w:val="FAC090" w:themeColor="accent6" w:themeTint="98" w:themeShade="95"/>
      </w:rPr>
      <w:tblPr/>
      <w:tcPr>
        <w:tcBorders>
          <w:top w:val="single" w:color="FAC090" w:themeColor="accent6" w:sz="4" w:space="0"/>
        </w:tcBorders>
      </w:tcPr>
    </w:tblStylePr>
    <w:tblStylePr w:type="firstCol">
      <w:rPr>
        <w:b/>
        <w:color w:val="FAC090" w:themeColor="accent6" w:themeTint="98" w:themeShade="95"/>
      </w:rPr>
      <w:tblPr/>
    </w:tblStylePr>
    <w:tblStylePr w:type="lastCol">
      <w:rPr>
        <w:b/>
        <w:color w:val="FAC090" w:themeColor="accent6" w:themeTint="98" w:themeShade="95"/>
      </w:rPr>
      <w:tbl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color="7F7F7F" w:themeColor="text1" w:themeTint="80" w:sz="4" w:space="0"/>
      </w:tblBorders>
    </w:tblPr>
    <w:tblStylePr w:type="firstRow">
      <w:rPr>
        <w:i/>
        <w:color w:val="7F7F7F" w:themeColor="text1" w:themeTint="80" w:themeShade="95"/>
        <w:sz w:val="22"/>
      </w:rPr>
      <w:tblPr/>
      <w:tcPr>
        <w:tcBorders>
          <w:top w:val="none" w:color="auto" w:sz="0" w:space="0"/>
          <w:left w:val="none" w:color="auto" w:sz="0" w:space="0"/>
          <w:bottom w:val="single" w:color="7F7F7F" w:themeColor="text1" w:sz="4" w:space="0"/>
          <w:right w:val="none" w:color="auto" w:sz="0" w:space="0"/>
        </w:tcBorders>
        <w:shd w:val="clear" w:color="auto" w:fill="FFFFFF" w:themeFill="light1"/>
      </w:tcPr>
    </w:tblStylePr>
    <w:tblStylePr w:type="lastRow">
      <w:rPr>
        <w:i/>
        <w:color w:val="7F7F7F" w:themeColor="text1" w:themeTint="80" w:themeShade="95"/>
        <w:sz w:val="22"/>
      </w:rPr>
      <w:tblPr/>
      <w:tcPr>
        <w:tcBorders>
          <w:top w:val="single" w:color="7F7F7F" w:themeColor="text1"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7F7F7F" w:themeColor="text1" w:themeTint="80" w:themeShade="95"/>
        <w:sz w:val="22"/>
      </w:rPr>
      <w:tblPr/>
      <w:tcPr>
        <w:tcBorders>
          <w:top w:val="none" w:color="auto" w:sz="0" w:space="0"/>
          <w:left w:val="none" w:color="auto" w:sz="0" w:space="0"/>
          <w:bottom w:val="none" w:color="auto" w:sz="0" w:space="0"/>
          <w:right w:val="single" w:color="7F7F7F" w:themeColor="text1" w:sz="4" w:space="0"/>
        </w:tcBorders>
        <w:shd w:val="clear" w:color="auto" w:fill="FFFFFF"/>
      </w:tcPr>
    </w:tblStylePr>
    <w:tblStylePr w:type="lastCol">
      <w:rPr>
        <w:i/>
        <w:color w:val="7F7F7F" w:themeColor="text1" w:themeTint="80" w:themeShade="95"/>
        <w:sz w:val="22"/>
      </w:rPr>
      <w:tblPr/>
      <w:tcPr>
        <w:tcBorders>
          <w:top w:val="none" w:color="auto" w:sz="0" w:space="0"/>
          <w:left w:val="single" w:color="7F7F7F" w:themeColor="text1"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color w:val="7F7F7F" w:themeColor="text1" w:themeTint="80" w:themeShade="95"/>
        <w:sz w:val="22"/>
      </w:rPr>
      <w:tblPr/>
      <w:tcPr>
        <w:shd w:val="clear" w:color="auto" w:fill="BFBFBF" w:themeFill="text1" w:themeFillTint="40"/>
      </w:tcPr>
    </w:tblStylePr>
    <w:tblStylePr w:type="band2Horz">
      <w:rPr>
        <w:color w:val="7F7F7F" w:themeColor="text1" w:themeTint="80" w:themeShade="95"/>
        <w:sz w:val="22"/>
      </w:rPr>
      <w:tbl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color="4F81BD" w:themeColor="accent1" w:sz="4" w:space="0"/>
      </w:tblBorders>
    </w:tblPr>
    <w:tblStylePr w:type="firstRow">
      <w:rPr>
        <w:i/>
        <w:color w:val="2A4A71" w:themeColor="accent1" w:themeShade="95"/>
        <w:sz w:val="22"/>
      </w:rPr>
      <w:tblPr/>
      <w:tcPr>
        <w:tcBorders>
          <w:top w:val="none" w:color="auto" w:sz="0" w:space="0"/>
          <w:left w:val="none" w:color="auto" w:sz="0" w:space="0"/>
          <w:bottom w:val="single" w:color="4F81BD" w:themeColor="accent1" w:sz="4" w:space="0"/>
          <w:right w:val="none" w:color="auto" w:sz="0" w:space="0"/>
        </w:tcBorders>
        <w:shd w:val="clear" w:color="auto" w:fill="FFFFFF" w:themeFill="light1"/>
      </w:tcPr>
    </w:tblStylePr>
    <w:tblStylePr w:type="lastRow">
      <w:rPr>
        <w:i/>
        <w:color w:val="2A4A71" w:themeColor="accent1" w:themeShade="95"/>
        <w:sz w:val="22"/>
      </w:rPr>
      <w:tblPr/>
      <w:tcPr>
        <w:tcBorders>
          <w:top w:val="single" w:color="4F81BD"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2A4A71" w:themeColor="accent1" w:themeShade="95"/>
        <w:sz w:val="22"/>
      </w:rPr>
      <w:tblPr/>
      <w:tcPr>
        <w:tcBorders>
          <w:top w:val="none" w:color="auto" w:sz="0" w:space="0"/>
          <w:left w:val="none" w:color="auto" w:sz="0" w:space="0"/>
          <w:bottom w:val="none" w:color="auto" w:sz="0" w:space="0"/>
          <w:right w:val="single" w:color="4F81BD" w:themeColor="accent1" w:sz="4" w:space="0"/>
        </w:tcBorders>
        <w:shd w:val="clear" w:color="auto" w:fill="FFFFFF"/>
      </w:tcPr>
    </w:tblStylePr>
    <w:tblStylePr w:type="lastCol">
      <w:rPr>
        <w:i/>
        <w:color w:val="2A4A71" w:themeColor="accent1" w:themeShade="95"/>
        <w:sz w:val="22"/>
      </w:rPr>
      <w:tblPr/>
      <w:tcPr>
        <w:tcBorders>
          <w:top w:val="none" w:color="auto" w:sz="0" w:space="0"/>
          <w:left w:val="single" w:color="4F81BD" w:themeColor="accent1" w:sz="4" w:space="0"/>
          <w:bottom w:val="none" w:color="auto" w:sz="0" w:space="0"/>
          <w:right w:val="none" w:color="auto" w:sz="0" w:space="0"/>
        </w:tcBorders>
        <w:shd w:val="clear" w:color="auto" w:fill="FFFFFF"/>
      </w:tcPr>
    </w:tblStylePr>
    <w:tblStylePr w:type="band1Vert">
      <w:tblPr/>
      <w:tcPr>
        <w:shd w:val="clear" w:color="auto" w:fill="D2DFEE" w:themeFill="accent1" w:themeFillTint="40"/>
      </w:tcPr>
    </w:tblStylePr>
    <w:tblStylePr w:type="band1Horz">
      <w:rPr>
        <w:color w:val="2A4A71" w:themeColor="accent1" w:themeShade="95"/>
        <w:sz w:val="22"/>
      </w:rPr>
      <w:tblPr/>
      <w:tcPr>
        <w:shd w:val="clear" w:color="auto" w:fill="D2DFEE" w:themeFill="accent1" w:themeFillTint="40"/>
      </w:tcPr>
    </w:tblStylePr>
    <w:tblStylePr w:type="band2Horz">
      <w:rPr>
        <w:color w:val="2A4A71" w:themeColor="accent1" w:themeShade="95"/>
        <w:sz w:val="22"/>
      </w:rPr>
      <w:tbl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color="D99695" w:themeColor="accent2" w:themeTint="97" w:sz="4" w:space="0"/>
      </w:tblBorders>
    </w:tblPr>
    <w:tblStylePr w:type="firstRow">
      <w:rPr>
        <w:i/>
        <w:color w:val="D99695" w:themeColor="accent2" w:themeTint="97" w:themeShade="95"/>
        <w:sz w:val="22"/>
      </w:rPr>
      <w:tblPr/>
      <w:tcPr>
        <w:tcBorders>
          <w:top w:val="none" w:color="auto" w:sz="0" w:space="0"/>
          <w:left w:val="none" w:color="auto" w:sz="0" w:space="0"/>
          <w:bottom w:val="single" w:color="D99695" w:themeColor="accent2" w:sz="4" w:space="0"/>
          <w:right w:val="none" w:color="auto" w:sz="0" w:space="0"/>
        </w:tcBorders>
        <w:shd w:val="clear" w:color="auto" w:fill="FFFFFF" w:themeFill="light1"/>
      </w:tcPr>
    </w:tblStylePr>
    <w:tblStylePr w:type="lastRow">
      <w:rPr>
        <w:i/>
        <w:color w:val="D99695" w:themeColor="accent2" w:themeTint="97" w:themeShade="95"/>
        <w:sz w:val="22"/>
      </w:rPr>
      <w:tblPr/>
      <w:tcPr>
        <w:tcBorders>
          <w:top w:val="single" w:color="D99695" w:themeColor="accent2"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D99695" w:themeColor="accent2" w:themeTint="97" w:themeShade="95"/>
        <w:sz w:val="22"/>
      </w:rPr>
      <w:tblPr/>
      <w:tcPr>
        <w:tcBorders>
          <w:top w:val="none" w:color="auto" w:sz="0" w:space="0"/>
          <w:left w:val="none" w:color="auto" w:sz="0" w:space="0"/>
          <w:bottom w:val="none" w:color="auto" w:sz="0" w:space="0"/>
          <w:right w:val="single" w:color="D99695" w:themeColor="accent2" w:sz="4" w:space="0"/>
        </w:tcBorders>
        <w:shd w:val="clear" w:color="auto" w:fill="FFFFFF"/>
      </w:tcPr>
    </w:tblStylePr>
    <w:tblStylePr w:type="lastCol">
      <w:rPr>
        <w:i/>
        <w:color w:val="D99695" w:themeColor="accent2" w:themeTint="97" w:themeShade="95"/>
        <w:sz w:val="22"/>
      </w:rPr>
      <w:tblPr/>
      <w:tcPr>
        <w:tcBorders>
          <w:top w:val="none" w:color="auto" w:sz="0" w:space="0"/>
          <w:left w:val="single" w:color="D99695" w:themeColor="accent2" w:sz="4" w:space="0"/>
          <w:bottom w:val="none" w:color="auto" w:sz="0" w:space="0"/>
          <w:right w:val="none" w:color="auto" w:sz="0" w:space="0"/>
        </w:tcBorders>
        <w:shd w:val="clear" w:color="auto" w:fill="FFFFFF"/>
      </w:tcPr>
    </w:tblStylePr>
    <w:tblStylePr w:type="band1Vert">
      <w:tblPr/>
      <w:tcPr>
        <w:shd w:val="clear" w:color="auto" w:fill="EFD2D2" w:themeFill="accent2" w:themeFillTint="40"/>
      </w:tcPr>
    </w:tblStylePr>
    <w:tblStylePr w:type="band1Horz">
      <w:rPr>
        <w:color w:val="D99695" w:themeColor="accent2" w:themeTint="97" w:themeShade="95"/>
        <w:sz w:val="22"/>
      </w:rPr>
      <w:tblPr/>
      <w:tcPr>
        <w:shd w:val="clear" w:color="auto" w:fill="EFD2D2" w:themeFill="accent2" w:themeFillTint="40"/>
      </w:tcPr>
    </w:tblStylePr>
    <w:tblStylePr w:type="band2Horz">
      <w:rPr>
        <w:color w:val="D99695" w:themeColor="accent2" w:themeTint="97" w:themeShade="95"/>
        <w:sz w:val="22"/>
      </w:rPr>
      <w:tbl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color="C3D69B" w:themeColor="accent3" w:themeTint="98" w:sz="4" w:space="0"/>
      </w:tblBorders>
    </w:tblPr>
    <w:tblStylePr w:type="firstRow">
      <w:rPr>
        <w:i/>
        <w:color w:val="C3D69B" w:themeColor="accent3" w:themeTint="98" w:themeShade="95"/>
        <w:sz w:val="22"/>
      </w:rPr>
      <w:tblPr/>
      <w:tcPr>
        <w:tcBorders>
          <w:top w:val="none" w:color="auto" w:sz="0" w:space="0"/>
          <w:left w:val="none" w:color="auto" w:sz="0" w:space="0"/>
          <w:bottom w:val="single" w:color="C3D69B" w:themeColor="accent3" w:sz="4" w:space="0"/>
          <w:right w:val="none" w:color="auto" w:sz="0" w:space="0"/>
        </w:tcBorders>
        <w:shd w:val="clear" w:color="auto" w:fill="FFFFFF" w:themeFill="light1"/>
      </w:tcPr>
    </w:tblStylePr>
    <w:tblStylePr w:type="lastRow">
      <w:rPr>
        <w:i/>
        <w:color w:val="C3D69B" w:themeColor="accent3" w:themeTint="98" w:themeShade="95"/>
        <w:sz w:val="22"/>
      </w:rPr>
      <w:tblPr/>
      <w:tcPr>
        <w:tcBorders>
          <w:top w:val="single" w:color="C3D69B" w:themeColor="accent3"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C3D69B" w:themeColor="accent3" w:themeTint="98" w:themeShade="95"/>
        <w:sz w:val="22"/>
      </w:rPr>
      <w:tblPr/>
      <w:tcPr>
        <w:tcBorders>
          <w:top w:val="none" w:color="auto" w:sz="0" w:space="0"/>
          <w:left w:val="none" w:color="auto" w:sz="0" w:space="0"/>
          <w:bottom w:val="none" w:color="auto" w:sz="0" w:space="0"/>
          <w:right w:val="single" w:color="C3D69B" w:themeColor="accent3" w:sz="4" w:space="0"/>
        </w:tcBorders>
        <w:shd w:val="clear" w:color="auto" w:fill="FFFFFF"/>
      </w:tcPr>
    </w:tblStylePr>
    <w:tblStylePr w:type="lastCol">
      <w:rPr>
        <w:i/>
        <w:color w:val="C3D69B" w:themeColor="accent3" w:themeTint="98" w:themeShade="95"/>
        <w:sz w:val="22"/>
      </w:rPr>
      <w:tblPr/>
      <w:tcPr>
        <w:tcBorders>
          <w:top w:val="none" w:color="auto" w:sz="0" w:space="0"/>
          <w:left w:val="single" w:color="C3D69B" w:themeColor="accent3" w:sz="4" w:space="0"/>
          <w:bottom w:val="none" w:color="auto" w:sz="0" w:space="0"/>
          <w:right w:val="none" w:color="auto" w:sz="0" w:space="0"/>
        </w:tcBorders>
        <w:shd w:val="clear" w:color="auto" w:fill="FFFFFF"/>
      </w:tcPr>
    </w:tblStylePr>
    <w:tblStylePr w:type="band1Vert">
      <w:tblPr/>
      <w:tcPr>
        <w:shd w:val="clear" w:color="auto" w:fill="E5EED5" w:themeFill="accent3" w:themeFillTint="40"/>
      </w:tcPr>
    </w:tblStylePr>
    <w:tblStylePr w:type="band1Horz">
      <w:rPr>
        <w:color w:val="C3D69B" w:themeColor="accent3" w:themeTint="98" w:themeShade="95"/>
        <w:sz w:val="22"/>
      </w:rPr>
      <w:tblPr/>
      <w:tcPr>
        <w:shd w:val="clear" w:color="auto" w:fill="E5EED5" w:themeFill="accent3" w:themeFillTint="40"/>
      </w:tcPr>
    </w:tblStylePr>
    <w:tblStylePr w:type="band2Horz">
      <w:rPr>
        <w:color w:val="C3D69B" w:themeColor="accent3" w:themeTint="98" w:themeShade="95"/>
        <w:sz w:val="22"/>
      </w:rPr>
      <w:tbl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color="B2A1C6" w:themeColor="accent4" w:themeTint="9a" w:sz="4" w:space="0"/>
      </w:tblBorders>
    </w:tblPr>
    <w:tblStylePr w:type="firstRow">
      <w:rPr>
        <w:i/>
        <w:color w:val="B2A1C6" w:themeColor="accent4" w:themeTint="9a" w:themeShade="95"/>
        <w:sz w:val="22"/>
      </w:rPr>
      <w:tblPr/>
      <w:tcPr>
        <w:tcBorders>
          <w:top w:val="none" w:color="auto" w:sz="0" w:space="0"/>
          <w:left w:val="none" w:color="auto" w:sz="0" w:space="0"/>
          <w:bottom w:val="single" w:color="B2A1C6" w:themeColor="accent4" w:sz="4" w:space="0"/>
          <w:right w:val="none" w:color="auto" w:sz="0" w:space="0"/>
        </w:tcBorders>
        <w:shd w:val="clear" w:color="auto" w:fill="FFFFFF" w:themeFill="light1"/>
      </w:tcPr>
    </w:tblStylePr>
    <w:tblStylePr w:type="lastRow">
      <w:rPr>
        <w:i/>
        <w:color w:val="B2A1C6" w:themeColor="accent4" w:themeTint="9a" w:themeShade="95"/>
        <w:sz w:val="22"/>
      </w:rPr>
      <w:tblPr/>
      <w:tcPr>
        <w:tcBorders>
          <w:top w:val="single" w:color="B2A1C6" w:themeColor="accent4"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B2A1C6" w:themeColor="accent4" w:themeTint="9a" w:themeShade="95"/>
        <w:sz w:val="22"/>
      </w:rPr>
      <w:tblPr/>
      <w:tcPr>
        <w:tcBorders>
          <w:top w:val="none" w:color="auto" w:sz="0" w:space="0"/>
          <w:left w:val="none" w:color="auto" w:sz="0" w:space="0"/>
          <w:bottom w:val="none" w:color="auto" w:sz="0" w:space="0"/>
          <w:right w:val="single" w:color="B2A1C6" w:themeColor="accent4" w:sz="4" w:space="0"/>
        </w:tcBorders>
        <w:shd w:val="clear" w:color="auto" w:fill="FFFFFF"/>
      </w:tcPr>
    </w:tblStylePr>
    <w:tblStylePr w:type="lastCol">
      <w:rPr>
        <w:i/>
        <w:color w:val="B2A1C6" w:themeColor="accent4" w:themeTint="9a" w:themeShade="95"/>
        <w:sz w:val="22"/>
      </w:rPr>
      <w:tblPr/>
      <w:tcPr>
        <w:tcBorders>
          <w:top w:val="none" w:color="auto" w:sz="0" w:space="0"/>
          <w:left w:val="single" w:color="B2A1C6" w:themeColor="accent4" w:sz="4" w:space="0"/>
          <w:bottom w:val="none" w:color="auto" w:sz="0" w:space="0"/>
          <w:right w:val="none" w:color="auto" w:sz="0" w:space="0"/>
        </w:tcBorders>
        <w:shd w:val="clear" w:color="auto" w:fill="FFFFFF"/>
      </w:tcPr>
    </w:tblStylePr>
    <w:tblStylePr w:type="band1Vert">
      <w:tblPr/>
      <w:tcPr>
        <w:shd w:val="clear" w:color="auto" w:fill="DFD8E7" w:themeFill="accent4" w:themeFillTint="40"/>
      </w:tcPr>
    </w:tblStylePr>
    <w:tblStylePr w:type="band1Horz">
      <w:rPr>
        <w:color w:val="B2A1C6" w:themeColor="accent4" w:themeTint="9a" w:themeShade="95"/>
        <w:sz w:val="22"/>
      </w:rPr>
      <w:tblPr/>
      <w:tcPr>
        <w:shd w:val="clear" w:color="auto" w:fill="DFD8E7" w:themeFill="accent4" w:themeFillTint="40"/>
      </w:tcPr>
    </w:tblStylePr>
    <w:tblStylePr w:type="band2Horz">
      <w:rPr>
        <w:color w:val="B2A1C6" w:themeColor="accent4" w:themeTint="9a" w:themeShade="95"/>
        <w:sz w:val="22"/>
      </w:rPr>
      <w:tbl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color="92CCDC" w:themeColor="accent5" w:themeTint="9a" w:sz="4" w:space="0"/>
      </w:tblBorders>
    </w:tblPr>
    <w:tblStylePr w:type="firstRow">
      <w:rPr>
        <w:i/>
        <w:color w:val="92CCDC" w:themeColor="accent5" w:themeTint="9a" w:themeShade="95"/>
        <w:sz w:val="22"/>
      </w:rPr>
      <w:tblPr/>
      <w:tcPr>
        <w:tcBorders>
          <w:top w:val="none" w:color="auto" w:sz="0" w:space="0"/>
          <w:left w:val="none" w:color="auto" w:sz="0" w:space="0"/>
          <w:bottom w:val="single" w:color="92CCDC" w:themeColor="accent5" w:sz="4" w:space="0"/>
          <w:right w:val="none" w:color="auto" w:sz="0" w:space="0"/>
        </w:tcBorders>
        <w:shd w:val="clear" w:color="auto" w:fill="FFFFFF" w:themeFill="light1"/>
      </w:tcPr>
    </w:tblStylePr>
    <w:tblStylePr w:type="lastRow">
      <w:rPr>
        <w:i/>
        <w:color w:val="92CCDC" w:themeColor="accent5" w:themeTint="9a" w:themeShade="95"/>
        <w:sz w:val="22"/>
      </w:rPr>
      <w:tblPr/>
      <w:tcPr>
        <w:tcBorders>
          <w:top w:val="single" w:color="92CCDC" w:themeColor="accent5"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92CCDC" w:themeColor="accent5" w:themeTint="9a" w:themeShade="95"/>
        <w:sz w:val="22"/>
      </w:rPr>
      <w:tblPr/>
      <w:tcPr>
        <w:tcBorders>
          <w:top w:val="none" w:color="auto" w:sz="0" w:space="0"/>
          <w:left w:val="none" w:color="auto" w:sz="0" w:space="0"/>
          <w:bottom w:val="none" w:color="auto" w:sz="0" w:space="0"/>
          <w:right w:val="single" w:color="92CCDC" w:themeColor="accent5" w:sz="4" w:space="0"/>
        </w:tcBorders>
        <w:shd w:val="clear" w:color="auto" w:fill="FFFFFF"/>
      </w:tcPr>
    </w:tblStylePr>
    <w:tblStylePr w:type="lastCol">
      <w:rPr>
        <w:i/>
        <w:color w:val="92CCDC" w:themeColor="accent5" w:themeTint="9a" w:themeShade="95"/>
        <w:sz w:val="22"/>
      </w:rPr>
      <w:tblPr/>
      <w:tcPr>
        <w:tcBorders>
          <w:top w:val="none" w:color="auto" w:sz="0" w:space="0"/>
          <w:left w:val="single" w:color="92CCDC" w:themeColor="accent5" w:sz="4" w:space="0"/>
          <w:bottom w:val="none" w:color="auto" w:sz="0" w:space="0"/>
          <w:right w:val="none" w:color="auto" w:sz="0" w:space="0"/>
        </w:tcBorders>
        <w:shd w:val="clear" w:color="auto" w:fill="FFFFFF"/>
      </w:tcPr>
    </w:tblStylePr>
    <w:tblStylePr w:type="band1Vert">
      <w:tblPr/>
      <w:tcPr>
        <w:shd w:val="clear" w:color="auto" w:fill="D1EAF0" w:themeFill="accent5" w:themeFillTint="40"/>
      </w:tcPr>
    </w:tblStylePr>
    <w:tblStylePr w:type="band1Horz">
      <w:rPr>
        <w:color w:val="92CCDC" w:themeColor="accent5" w:themeTint="9a" w:themeShade="95"/>
        <w:sz w:val="22"/>
      </w:rPr>
      <w:tblPr/>
      <w:tcPr>
        <w:shd w:val="clear" w:color="auto" w:fill="D1EAF0" w:themeFill="accent5" w:themeFillTint="40"/>
      </w:tcPr>
    </w:tblStylePr>
    <w:tblStylePr w:type="band2Horz">
      <w:rPr>
        <w:color w:val="92CCDC" w:themeColor="accent5" w:themeTint="9a" w:themeShade="95"/>
        <w:sz w:val="22"/>
      </w:rPr>
      <w:tbl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color="FAC090" w:themeColor="accent6" w:themeTint="98" w:sz="4" w:space="0"/>
      </w:tblBorders>
    </w:tblPr>
    <w:tblStylePr w:type="firstRow">
      <w:rPr>
        <w:i/>
        <w:color w:val="FAC090" w:themeColor="accent6" w:themeTint="98" w:themeShade="95"/>
        <w:sz w:val="22"/>
      </w:rPr>
      <w:tblPr/>
      <w:tcPr>
        <w:tcBorders>
          <w:top w:val="none" w:color="auto" w:sz="0" w:space="0"/>
          <w:left w:val="none" w:color="auto" w:sz="0" w:space="0"/>
          <w:bottom w:val="single" w:color="FAC090" w:themeColor="accent6" w:sz="4" w:space="0"/>
          <w:right w:val="none" w:color="auto" w:sz="0" w:space="0"/>
        </w:tcBorders>
        <w:shd w:val="clear" w:color="auto" w:fill="FFFFFF" w:themeFill="light1"/>
      </w:tcPr>
    </w:tblStylePr>
    <w:tblStylePr w:type="lastRow">
      <w:rPr>
        <w:i/>
        <w:color w:val="FAC090" w:themeColor="accent6" w:themeTint="98" w:themeShade="95"/>
        <w:sz w:val="22"/>
      </w:rPr>
      <w:tblPr/>
      <w:tcPr>
        <w:tcBorders>
          <w:top w:val="single" w:color="FAC090" w:themeColor="accent6" w:sz="4" w:space="0"/>
          <w:left w:val="none" w:color="auto" w:sz="0" w:space="0"/>
          <w:bottom w:val="none" w:color="auto" w:sz="0" w:space="0"/>
          <w:right w:val="none" w:color="auto" w:sz="0" w:space="0"/>
        </w:tcBorders>
        <w:shd w:val="clear" w:color="auto" w:fill="FFFFFF" w:themeFill="light1"/>
      </w:tcPr>
    </w:tblStylePr>
    <w:tblStylePr w:type="firstCol">
      <w:pPr>
        <w:jc w:val="right"/>
      </w:pPr>
      <w:rPr>
        <w:i/>
        <w:color w:val="FAC090" w:themeColor="accent6" w:themeTint="98" w:themeShade="95"/>
        <w:sz w:val="22"/>
      </w:rPr>
      <w:tblPr/>
      <w:tcPr>
        <w:tcBorders>
          <w:top w:val="none" w:color="auto" w:sz="0" w:space="0"/>
          <w:left w:val="none" w:color="auto" w:sz="0" w:space="0"/>
          <w:bottom w:val="none" w:color="auto" w:sz="0" w:space="0"/>
          <w:right w:val="single" w:color="FAC090" w:themeColor="accent6" w:sz="4" w:space="0"/>
        </w:tcBorders>
        <w:shd w:val="clear" w:color="auto" w:fill="FFFFFF"/>
      </w:tcPr>
    </w:tblStylePr>
    <w:tblStylePr w:type="lastCol">
      <w:rPr>
        <w:i/>
        <w:color w:val="FAC090" w:themeColor="accent6" w:themeTint="98" w:themeShade="95"/>
        <w:sz w:val="22"/>
      </w:rPr>
      <w:tblPr/>
      <w:tcPr>
        <w:tcBorders>
          <w:top w:val="none" w:color="auto" w:sz="0" w:space="0"/>
          <w:left w:val="single" w:color="FAC090" w:themeColor="accent6" w:sz="4" w:space="0"/>
          <w:bottom w:val="none" w:color="auto" w:sz="0" w:space="0"/>
          <w:right w:val="none" w:color="auto" w:sz="0" w:space="0"/>
        </w:tcBorders>
        <w:shd w:val="clear" w:color="auto" w:fill="FFFFFF"/>
      </w:tcPr>
    </w:tblStylePr>
    <w:tblStylePr w:type="band1Vert">
      <w:tblPr/>
      <w:tcPr>
        <w:shd w:val="clear" w:color="auto" w:fill="FDE4D0" w:themeFill="accent6" w:themeFillTint="40"/>
      </w:tcPr>
    </w:tblStylePr>
    <w:tblStylePr w:type="band1Horz">
      <w:rPr>
        <w:color w:val="FAC090" w:themeColor="accent6" w:themeTint="98" w:themeShade="95"/>
        <w:sz w:val="22"/>
      </w:rPr>
      <w:tblPr/>
      <w:tcPr>
        <w:shd w:val="clear" w:color="auto" w:fill="FDE4D0" w:themeFill="accent6" w:themeFillTint="40"/>
      </w:tcPr>
    </w:tblStylePr>
    <w:tblStylePr w:type="band2Horz">
      <w:rPr>
        <w:color w:val="FAC090" w:themeColor="accent6" w:themeTint="98" w:themeShade="95"/>
        <w:sz w:val="22"/>
      </w:rPr>
      <w:tblPr/>
    </w:tblStylePr>
  </w:style>
  <w:style w:type="table" w:customStyle="1" w:styleId="Lined-Accent">
    <w:name w:val="Lined - Accent"/>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7F7F7F" w:themeFill="text1" w:themeFillTint="80"/>
      </w:tcPr>
    </w:tblStylePr>
    <w:tblStylePr w:type="lastRow">
      <w:rPr>
        <w:color w:val="F2F2F2"/>
        <w:sz w:val="22"/>
      </w:rPr>
      <w:tblPr/>
      <w:tcPr>
        <w:shd w:val="clear" w:color="auto" w:fill="7F7F7F" w:themeFill="text1" w:themeFillTint="80"/>
      </w:tcPr>
    </w:tblStylePr>
    <w:tblStylePr w:type="firstCol">
      <w:rPr>
        <w:color w:val="F2F2F2"/>
        <w:sz w:val="22"/>
      </w:rPr>
      <w:tblPr/>
      <w:tcPr>
        <w:shd w:val="clear" w:color="auto" w:fill="7F7F7F" w:themeFill="text1" w:themeFillTint="80"/>
      </w:tcPr>
    </w:tblStylePr>
    <w:tblStylePr w:type="lastCol">
      <w:rPr>
        <w:color w:val="F2F2F2"/>
        <w:sz w:val="22"/>
      </w:rPr>
      <w:tblPr/>
      <w:tcPr>
        <w:shd w:val="clear" w:color="auto" w:fill="7F7F7F" w:themeFill="text1" w:themeFillTint="80"/>
      </w:tcPr>
    </w:tblStylePr>
    <w:tblStylePr w:type="band1Vert">
      <w:rPr>
        <w:color w:val="404040"/>
        <w:sz w:val="22"/>
      </w:rPr>
      <w:tblPr/>
    </w:tblStylePr>
    <w:tblStylePr w:type="band2Vert">
      <w:rPr>
        <w:color w:val="404040"/>
        <w:sz w:val="22"/>
      </w:rPr>
      <w:tblPr/>
      <w:tcPr>
        <w:shd w:val="clear" w:color="auto" w:fill="F2F2F2" w:themeFill="text1" w:themeFillTint="d"/>
      </w:tcPr>
    </w:tblStylePr>
    <w:tblStylePr w:type="band1Horz">
      <w:rPr>
        <w:color w:val="404040"/>
        <w:sz w:val="22"/>
      </w:rPr>
      <w:tblPr/>
    </w:tblStylePr>
    <w:tblStylePr w:type="band2Horz">
      <w:rPr>
        <w:color w:val="404040"/>
        <w:sz w:val="22"/>
      </w:rPr>
      <w:tblPr/>
      <w:tcPr>
        <w:shd w:val="clear" w:color="auto" w:fill="F2F2F2" w:themeFill="text1" w:themeFillTint="d"/>
      </w:tcPr>
    </w:tblStylePr>
  </w:style>
  <w:style w:type="table" w:customStyle="1" w:styleId="Lined-Accent1">
    <w:name w:val="Lined - Accent 1"/>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5D8AC2" w:themeFill="accent1" w:themeFillTint="ea"/>
      </w:tcPr>
    </w:tblStylePr>
    <w:tblStylePr w:type="lastRow">
      <w:rPr>
        <w:color w:val="F2F2F2"/>
        <w:sz w:val="22"/>
      </w:rPr>
      <w:tblPr/>
      <w:tcPr>
        <w:shd w:val="clear" w:color="auto" w:fill="5D8AC2" w:themeFill="accent1" w:themeFillTint="ea"/>
      </w:tcPr>
    </w:tblStylePr>
    <w:tblStylePr w:type="firstCol">
      <w:rPr>
        <w:color w:val="F2F2F2"/>
        <w:sz w:val="22"/>
      </w:rPr>
      <w:tblPr/>
      <w:tcPr>
        <w:shd w:val="clear" w:color="auto" w:fill="5D8AC2" w:themeFill="accent1" w:themeFillTint="ea"/>
      </w:tcPr>
    </w:tblStylePr>
    <w:tblStylePr w:type="lastCol">
      <w:rPr>
        <w:color w:val="F2F2F2"/>
        <w:sz w:val="22"/>
      </w:rPr>
      <w:tblPr/>
      <w:tcPr>
        <w:shd w:val="clear" w:color="auto" w:fill="5D8AC2" w:themeFill="accent1" w:themeFillTint="ea"/>
      </w:tcPr>
    </w:tblStylePr>
    <w:tblStylePr w:type="band1Vert">
      <w:rPr>
        <w:color w:val="404040"/>
        <w:sz w:val="22"/>
      </w:rPr>
      <w:tblPr/>
    </w:tblStylePr>
    <w:tblStylePr w:type="band2Vert">
      <w:rPr>
        <w:color w:val="404040"/>
        <w:sz w:val="22"/>
      </w:rPr>
      <w:tblPr/>
      <w:tcPr>
        <w:shd w:val="clear" w:color="auto" w:fill="C7D7EA" w:themeFill="accent1" w:themeFillTint="50"/>
      </w:tcPr>
    </w:tblStylePr>
    <w:tblStylePr w:type="band1Horz">
      <w:rPr>
        <w:color w:val="404040"/>
        <w:sz w:val="22"/>
      </w:rPr>
      <w:tblPr/>
    </w:tblStylePr>
    <w:tblStylePr w:type="band2Horz">
      <w:rPr>
        <w:color w:val="404040"/>
        <w:sz w:val="22"/>
      </w:rPr>
      <w:tblPr/>
      <w:tcPr>
        <w:shd w:val="clear" w:color="auto" w:fill="C7D7EA" w:themeFill="accent1" w:themeFillTint="50"/>
      </w:tcPr>
    </w:tblStylePr>
  </w:style>
  <w:style w:type="table" w:customStyle="1" w:styleId="Lined-Accent2">
    <w:name w:val="Lined - Accent 2"/>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D99695" w:themeFill="accent2" w:themeFillTint="97"/>
      </w:tcPr>
    </w:tblStylePr>
    <w:tblStylePr w:type="lastRow">
      <w:rPr>
        <w:color w:val="F2F2F2"/>
        <w:sz w:val="22"/>
      </w:rPr>
      <w:tblPr/>
      <w:tcPr>
        <w:shd w:val="clear" w:color="auto" w:fill="D99695" w:themeFill="accent2" w:themeFillTint="97"/>
      </w:tcPr>
    </w:tblStylePr>
    <w:tblStylePr w:type="firstCol">
      <w:rPr>
        <w:color w:val="F2F2F2"/>
        <w:sz w:val="22"/>
      </w:rPr>
      <w:tblPr/>
      <w:tcPr>
        <w:shd w:val="clear" w:color="auto" w:fill="D99695" w:themeFill="accent2" w:themeFillTint="97"/>
      </w:tcPr>
    </w:tblStylePr>
    <w:tblStylePr w:type="lastCol">
      <w:rPr>
        <w:color w:val="F2F2F2"/>
        <w:sz w:val="22"/>
      </w:rPr>
      <w:tblPr/>
      <w:tcPr>
        <w:shd w:val="clear" w:color="auto" w:fill="D99695" w:themeFill="accent2" w:themeFillTint="97"/>
      </w:tcPr>
    </w:tblStylePr>
    <w:tblStylePr w:type="band1Vert">
      <w:rPr>
        <w:color w:val="404040"/>
        <w:sz w:val="22"/>
      </w:rPr>
      <w:tblPr/>
    </w:tblStylePr>
    <w:tblStylePr w:type="band2Vert">
      <w:rPr>
        <w:color w:val="404040"/>
        <w:sz w:val="22"/>
      </w:rPr>
      <w:tblPr/>
      <w:tcPr>
        <w:shd w:val="clear" w:color="auto" w:fill="F2DCDC" w:themeFill="accent2" w:themeFillTint="32"/>
      </w:tcPr>
    </w:tblStylePr>
    <w:tblStylePr w:type="band1Horz">
      <w:rPr>
        <w:color w:val="404040"/>
        <w:sz w:val="22"/>
      </w:rPr>
      <w:tblPr/>
    </w:tblStylePr>
    <w:tblStylePr w:type="band2Horz">
      <w:rPr>
        <w:color w:val="404040"/>
        <w:sz w:val="22"/>
      </w:rPr>
      <w:tblPr/>
      <w:tcPr>
        <w:shd w:val="clear" w:color="auto" w:fill="F2DCDC" w:themeFill="accent2" w:themeFillTint="32"/>
      </w:tcPr>
    </w:tblStylePr>
  </w:style>
  <w:style w:type="table" w:customStyle="1" w:styleId="Lined-Accent3">
    <w:name w:val="Lined - Accent 3"/>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9ABB59" w:themeFill="accent3" w:themeFillTint="fe"/>
      </w:tcPr>
    </w:tblStylePr>
    <w:tblStylePr w:type="lastRow">
      <w:rPr>
        <w:color w:val="F2F2F2"/>
        <w:sz w:val="22"/>
      </w:rPr>
      <w:tblPr/>
      <w:tcPr>
        <w:shd w:val="clear" w:color="auto" w:fill="9ABB59" w:themeFill="accent3" w:themeFillTint="fe"/>
      </w:tcPr>
    </w:tblStylePr>
    <w:tblStylePr w:type="firstCol">
      <w:rPr>
        <w:color w:val="F2F2F2"/>
        <w:sz w:val="22"/>
      </w:rPr>
      <w:tblPr/>
      <w:tcPr>
        <w:shd w:val="clear" w:color="auto" w:fill="9ABB59" w:themeFill="accent3" w:themeFillTint="fe"/>
      </w:tcPr>
    </w:tblStylePr>
    <w:tblStylePr w:type="lastCol">
      <w:rPr>
        <w:color w:val="F2F2F2"/>
        <w:sz w:val="22"/>
      </w:rPr>
      <w:tblPr/>
      <w:tcPr>
        <w:shd w:val="clear" w:color="auto" w:fill="9ABB59" w:themeFill="accent3" w:themeFillTint="fe"/>
      </w:tcPr>
    </w:tblStylePr>
    <w:tblStylePr w:type="band1Vert">
      <w:rPr>
        <w:color w:val="404040"/>
        <w:sz w:val="22"/>
      </w:rPr>
      <w:tblPr/>
    </w:tblStylePr>
    <w:tblStylePr w:type="band2Vert">
      <w:rPr>
        <w:color w:val="404040"/>
        <w:sz w:val="22"/>
      </w:rPr>
      <w:tblPr/>
      <w:tcPr>
        <w:shd w:val="clear" w:color="auto" w:fill="EAF1DC" w:themeFill="accent3" w:themeFillTint="34"/>
      </w:tcPr>
    </w:tblStylePr>
    <w:tblStylePr w:type="band1Horz">
      <w:rPr>
        <w:color w:val="404040"/>
        <w:sz w:val="22"/>
      </w:rPr>
      <w:tblPr/>
    </w:tblStylePr>
    <w:tblStylePr w:type="band2Horz">
      <w:rPr>
        <w:color w:val="404040"/>
        <w:sz w:val="22"/>
      </w:rPr>
      <w:tblPr/>
      <w:tcPr>
        <w:shd w:val="clear" w:color="auto" w:fill="EAF1DC" w:themeFill="accent3" w:themeFillTint="34"/>
      </w:tcPr>
    </w:tblStylePr>
  </w:style>
  <w:style w:type="table" w:customStyle="1" w:styleId="Lined-Accent4">
    <w:name w:val="Lined - Accent 4"/>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B2A1C6" w:themeFill="accent4" w:themeFillTint="9a"/>
      </w:tcPr>
    </w:tblStylePr>
    <w:tblStylePr w:type="lastRow">
      <w:rPr>
        <w:color w:val="F2F2F2"/>
        <w:sz w:val="22"/>
      </w:rPr>
      <w:tblPr/>
      <w:tcPr>
        <w:shd w:val="clear" w:color="auto" w:fill="B2A1C6" w:themeFill="accent4" w:themeFillTint="9a"/>
      </w:tcPr>
    </w:tblStylePr>
    <w:tblStylePr w:type="firstCol">
      <w:rPr>
        <w:color w:val="F2F2F2"/>
        <w:sz w:val="22"/>
      </w:rPr>
      <w:tblPr/>
      <w:tcPr>
        <w:shd w:val="clear" w:color="auto" w:fill="B2A1C6" w:themeFill="accent4" w:themeFillTint="9a"/>
      </w:tcPr>
    </w:tblStylePr>
    <w:tblStylePr w:type="lastCol">
      <w:rPr>
        <w:color w:val="F2F2F2"/>
        <w:sz w:val="22"/>
      </w:rPr>
      <w:tblPr/>
      <w:tcPr>
        <w:shd w:val="clear" w:color="auto" w:fill="B2A1C6" w:themeFill="accent4" w:themeFillTint="9a"/>
      </w:tcPr>
    </w:tblStylePr>
    <w:tblStylePr w:type="band1Vert">
      <w:rPr>
        <w:color w:val="404040"/>
        <w:sz w:val="22"/>
      </w:rPr>
      <w:tblPr/>
    </w:tblStylePr>
    <w:tblStylePr w:type="band2Vert">
      <w:rPr>
        <w:color w:val="404040"/>
        <w:sz w:val="22"/>
      </w:rPr>
      <w:tblPr/>
      <w:tcPr>
        <w:shd w:val="clear" w:color="auto" w:fill="E5DFEC" w:themeFill="accent4" w:themeFillTint="34"/>
      </w:tcPr>
    </w:tblStylePr>
    <w:tblStylePr w:type="band1Horz">
      <w:rPr>
        <w:color w:val="404040"/>
        <w:sz w:val="22"/>
      </w:rPr>
      <w:tblPr/>
    </w:tblStylePr>
    <w:tblStylePr w:type="band2Horz">
      <w:rPr>
        <w:color w:val="404040"/>
        <w:sz w:val="22"/>
      </w:rPr>
      <w:tblPr/>
      <w:tcPr>
        <w:shd w:val="clear" w:color="auto" w:fill="E5DFEC" w:themeFill="accent4" w:themeFillTint="34"/>
      </w:tcPr>
    </w:tblStylePr>
  </w:style>
  <w:style w:type="table" w:customStyle="1" w:styleId="Lined-Accent5">
    <w:name w:val="Lined - Accent 5"/>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4BACC6" w:themeFill="accent5"/>
      </w:tcPr>
    </w:tblStylePr>
    <w:tblStylePr w:type="lastRow">
      <w:rPr>
        <w:color w:val="F2F2F2"/>
        <w:sz w:val="22"/>
      </w:rPr>
      <w:tblPr/>
      <w:tcPr>
        <w:shd w:val="clear" w:color="auto" w:fill="4BACC6" w:themeFill="accent5"/>
      </w:tcPr>
    </w:tblStylePr>
    <w:tblStylePr w:type="firstCol">
      <w:rPr>
        <w:color w:val="F2F2F2"/>
        <w:sz w:val="22"/>
      </w:rPr>
      <w:tblPr/>
      <w:tcPr>
        <w:shd w:val="clear" w:color="auto" w:fill="4BACC6" w:themeFill="accent5"/>
      </w:tcPr>
    </w:tblStylePr>
    <w:tblStylePr w:type="lastCol">
      <w:rPr>
        <w:color w:val="F2F2F2"/>
        <w:sz w:val="22"/>
      </w:rPr>
      <w:tblPr/>
      <w:tcPr>
        <w:shd w:val="clear" w:color="auto" w:fill="4BACC6" w:themeFill="accent5"/>
      </w:tcPr>
    </w:tblStylePr>
    <w:tblStylePr w:type="band1Vert">
      <w:rPr>
        <w:color w:val="404040"/>
        <w:sz w:val="22"/>
      </w:rPr>
      <w:tblPr/>
    </w:tblStylePr>
    <w:tblStylePr w:type="band2Vert">
      <w:rPr>
        <w:color w:val="404040"/>
        <w:sz w:val="22"/>
      </w:rPr>
      <w:tblPr/>
      <w:tcPr>
        <w:shd w:val="clear" w:color="auto" w:fill="DAEEF3" w:themeFill="accent5" w:themeFillTint="34"/>
      </w:tcPr>
    </w:tblStylePr>
    <w:tblStylePr w:type="band1Horz">
      <w:rPr>
        <w:color w:val="404040"/>
        <w:sz w:val="22"/>
      </w:rPr>
      <w:tblPr/>
    </w:tblStylePr>
    <w:tblStylePr w:type="band2Horz">
      <w:rPr>
        <w:color w:val="404040"/>
        <w:sz w:val="22"/>
      </w:rPr>
      <w:tblPr/>
      <w:tcPr>
        <w:shd w:val="clear" w:color="auto" w:fill="DAEEF3" w:themeFill="accent5" w:themeFillTint="34"/>
      </w:tcPr>
    </w:tblStylePr>
  </w:style>
  <w:style w:type="table" w:customStyle="1" w:styleId="Lined-Accent6">
    <w:name w:val="Lined - Accent 6"/>
    <w:basedOn w:val="TableNormal"/>
    <w:uiPriority w:val="99"/>
    <w:pPr>
      <w:spacing w:after="0" w:line="240" w:lineRule="auto"/>
    </w:pPr>
    <w:rPr>
      <w:lang w:val="en-US"/>
      <w:color w:val="404040"/>
      <w:sz w:val="20"/>
      <w:szCs w:val="20"/>
    </w:rPr>
    <w:tblPr>
      <w:tblStyleRowBandSize w:val="1"/>
      <w:tblStyleColBandSize w:val="1"/>
    </w:tblPr>
    <w:tblStylePr w:type="firstRow">
      <w:rPr>
        <w:color w:val="F2F2F2"/>
        <w:sz w:val="22"/>
      </w:rPr>
      <w:tblPr/>
      <w:tcPr>
        <w:shd w:val="clear" w:color="auto" w:fill="F79646" w:themeFill="accent6"/>
      </w:tcPr>
    </w:tblStylePr>
    <w:tblStylePr w:type="lastRow">
      <w:rPr>
        <w:color w:val="F2F2F2"/>
        <w:sz w:val="22"/>
      </w:rPr>
      <w:tblPr/>
      <w:tcPr>
        <w:shd w:val="clear" w:color="auto" w:fill="F79646" w:themeFill="accent6"/>
      </w:tcPr>
    </w:tblStylePr>
    <w:tblStylePr w:type="firstCol">
      <w:rPr>
        <w:color w:val="F2F2F2"/>
        <w:sz w:val="22"/>
      </w:rPr>
      <w:tblPr/>
      <w:tcPr>
        <w:shd w:val="clear" w:color="auto" w:fill="F79646" w:themeFill="accent6"/>
      </w:tcPr>
    </w:tblStylePr>
    <w:tblStylePr w:type="lastCol">
      <w:rPr>
        <w:color w:val="F2F2F2"/>
        <w:sz w:val="22"/>
      </w:rPr>
      <w:tblPr/>
      <w:tcPr>
        <w:shd w:val="clear" w:color="auto" w:fill="F79646" w:themeFill="accent6"/>
      </w:tcPr>
    </w:tblStylePr>
    <w:tblStylePr w:type="band1Vert">
      <w:rPr>
        <w:color w:val="404040"/>
        <w:sz w:val="22"/>
      </w:rPr>
      <w:tblPr/>
    </w:tblStylePr>
    <w:tblStylePr w:type="band2Vert">
      <w:rPr>
        <w:color w:val="404040"/>
        <w:sz w:val="22"/>
      </w:rPr>
      <w:tblPr/>
      <w:tcPr>
        <w:shd w:val="clear" w:color="auto" w:fill="FDE9D8" w:themeFill="accent6" w:themeFillTint="34"/>
      </w:tcPr>
    </w:tblStylePr>
    <w:tblStylePr w:type="band1Horz">
      <w:rPr>
        <w:color w:val="404040"/>
        <w:sz w:val="22"/>
      </w:rPr>
      <w:tblPr/>
    </w:tblStylePr>
    <w:tblStylePr w:type="band2Horz">
      <w:rPr>
        <w:color w:val="404040"/>
        <w:sz w:val="22"/>
      </w:rPr>
      <w:tblPr/>
      <w:tcPr>
        <w:shd w:val="clear" w:color="auto" w:fill="FDE9D8" w:themeFill="accent6" w:themeFillTint="34"/>
      </w:tcPr>
    </w:tblStylePr>
  </w:style>
  <w:style w:type="table" w:customStyle="1" w:styleId="BorderedLined-Accent">
    <w:name w:val="Bordered &amp; Lined - Accent"/>
    <w:basedOn w:val="TableNormal"/>
    <w:uiPriority w:val="99"/>
    <w:pPr>
      <w:spacing w:after="0" w:line="240" w:lineRule="auto"/>
    </w:pPr>
    <w:rPr>
      <w:lang w:val="en-US"/>
      <w:color w:val="404040"/>
      <w:sz w:val="20"/>
      <w:szCs w:val="2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color w:val="F2F2F2"/>
        <w:sz w:val="22"/>
      </w:rPr>
      <w:tblPr/>
      <w:tcPr>
        <w:shd w:val="clear" w:color="auto" w:fill="7F7F7F" w:themeFill="text1" w:themeFillTint="80"/>
      </w:tcPr>
    </w:tblStylePr>
    <w:tblStylePr w:type="lastRow">
      <w:rPr>
        <w:color w:val="F2F2F2"/>
        <w:sz w:val="22"/>
      </w:rPr>
      <w:tblPr/>
      <w:tcPr>
        <w:shd w:val="clear" w:color="auto" w:fill="7F7F7F" w:themeFill="text1" w:themeFillTint="80"/>
      </w:tcPr>
    </w:tblStylePr>
    <w:tblStylePr w:type="firstCol">
      <w:rPr>
        <w:color w:val="F2F2F2"/>
        <w:sz w:val="22"/>
      </w:rPr>
      <w:tblPr/>
      <w:tcPr>
        <w:shd w:val="clear" w:color="auto" w:fill="7F7F7F" w:themeFill="text1" w:themeFillTint="80"/>
      </w:tcPr>
    </w:tblStylePr>
    <w:tblStylePr w:type="lastCol">
      <w:rPr>
        <w:color w:val="F2F2F2"/>
        <w:sz w:val="22"/>
      </w:rPr>
      <w:tblPr/>
      <w:tcPr>
        <w:shd w:val="clear" w:color="auto" w:fill="7F7F7F" w:themeFill="text1" w:themeFillTint="80"/>
      </w:tcPr>
    </w:tblStylePr>
    <w:tblStylePr w:type="band1Vert">
      <w:rPr>
        <w:color w:val="404040"/>
        <w:sz w:val="22"/>
      </w:rPr>
      <w:tblPr/>
    </w:tblStylePr>
    <w:tblStylePr w:type="band2Vert">
      <w:rPr>
        <w:color w:val="404040"/>
        <w:sz w:val="22"/>
      </w:rPr>
      <w:tblPr/>
      <w:tcPr>
        <w:shd w:val="clear" w:color="auto" w:fill="F2F2F2" w:themeFill="text1" w:themeFillTint="d"/>
      </w:tcPr>
    </w:tblStylePr>
    <w:tblStylePr w:type="band1Horz">
      <w:rPr>
        <w:color w:val="404040"/>
        <w:sz w:val="22"/>
      </w:rPr>
      <w:tblPr/>
    </w:tblStylePr>
    <w:tblStylePr w:type="band2Horz">
      <w:rPr>
        <w:color w:val="404040"/>
        <w:sz w:val="22"/>
      </w:rPr>
      <w:tblPr/>
      <w:tcPr>
        <w:shd w:val="clear" w:color="auto" w:fill="F2F2F2" w:themeFill="text1" w:themeFillTint="d"/>
      </w:tcPr>
    </w:tblStylePr>
  </w:style>
  <w:style w:type="table" w:customStyle="1" w:styleId="BorderedLined-Accent1">
    <w:name w:val="Bordered &amp; Lined - Accent 1"/>
    <w:basedOn w:val="TableNormal"/>
    <w:uiPriority w:val="99"/>
    <w:pPr>
      <w:spacing w:after="0" w:line="240" w:lineRule="auto"/>
    </w:pPr>
    <w:rPr>
      <w:lang w:val="en-US"/>
      <w:color w:val="404040"/>
      <w:sz w:val="20"/>
      <w:szCs w:val="20"/>
    </w:rPr>
    <w:tblPr>
      <w:tblStyleRowBandSize w:val="1"/>
      <w:tblStyleColBandSize w:val="1"/>
      <w:tblBorders>
        <w:top w:val="single" w:color="2A4A71" w:themeColor="accent1" w:sz="4" w:space="0"/>
        <w:left w:val="single" w:color="2A4A71" w:themeColor="accent1" w:sz="4" w:space="0"/>
        <w:bottom w:val="single" w:color="2A4A71" w:themeColor="accent1" w:sz="4" w:space="0"/>
        <w:right w:val="single" w:color="2A4A71" w:themeColor="accent1" w:sz="4" w:space="0"/>
        <w:insideH w:val="single" w:color="2A4A71" w:themeColor="accent1" w:sz="4" w:space="0"/>
        <w:insideV w:val="single" w:color="2A4A71" w:themeColor="accent1" w:sz="4" w:space="0"/>
      </w:tblBorders>
    </w:tblPr>
    <w:tblStylePr w:type="firstRow">
      <w:rPr>
        <w:color w:val="F2F2F2"/>
        <w:sz w:val="22"/>
      </w:rPr>
      <w:tblPr/>
      <w:tcPr>
        <w:shd w:val="clear" w:color="auto" w:fill="5D8AC2" w:themeFill="accent1" w:themeFillTint="ea"/>
      </w:tcPr>
    </w:tblStylePr>
    <w:tblStylePr w:type="lastRow">
      <w:rPr>
        <w:color w:val="F2F2F2"/>
        <w:sz w:val="22"/>
      </w:rPr>
      <w:tblPr/>
      <w:tcPr>
        <w:shd w:val="clear" w:color="auto" w:fill="5D8AC2" w:themeFill="accent1" w:themeFillTint="ea"/>
      </w:tcPr>
    </w:tblStylePr>
    <w:tblStylePr w:type="firstCol">
      <w:rPr>
        <w:color w:val="F2F2F2"/>
        <w:sz w:val="22"/>
      </w:rPr>
      <w:tblPr/>
      <w:tcPr>
        <w:shd w:val="clear" w:color="auto" w:fill="5D8AC2" w:themeFill="accent1" w:themeFillTint="ea"/>
      </w:tcPr>
    </w:tblStylePr>
    <w:tblStylePr w:type="lastCol">
      <w:rPr>
        <w:color w:val="F2F2F2"/>
        <w:sz w:val="22"/>
      </w:rPr>
      <w:tblPr/>
      <w:tcPr>
        <w:shd w:val="clear" w:color="auto" w:fill="5D8AC2" w:themeFill="accent1" w:themeFillTint="ea"/>
      </w:tcPr>
    </w:tblStylePr>
    <w:tblStylePr w:type="band1Vert">
      <w:rPr>
        <w:color w:val="404040"/>
        <w:sz w:val="22"/>
      </w:rPr>
      <w:tblPr/>
    </w:tblStylePr>
    <w:tblStylePr w:type="band2Vert">
      <w:rPr>
        <w:color w:val="404040"/>
        <w:sz w:val="22"/>
      </w:rPr>
      <w:tblPr/>
      <w:tcPr>
        <w:shd w:val="clear" w:color="auto" w:fill="C7D7EA" w:themeFill="accent1" w:themeFillTint="50"/>
      </w:tcPr>
    </w:tblStylePr>
    <w:tblStylePr w:type="band1Horz">
      <w:rPr>
        <w:color w:val="404040"/>
        <w:sz w:val="22"/>
      </w:rPr>
      <w:tblPr/>
    </w:tblStylePr>
    <w:tblStylePr w:type="band2Horz">
      <w:rPr>
        <w:color w:val="404040"/>
        <w:sz w:val="22"/>
      </w:rPr>
      <w:tblPr/>
      <w:tcPr>
        <w:shd w:val="clear" w:color="auto" w:fill="C7D7EA" w:themeFill="accent1" w:themeFillTint="50"/>
      </w:tcPr>
    </w:tblStylePr>
  </w:style>
  <w:style w:type="table" w:customStyle="1" w:styleId="BorderedLined-Accent2">
    <w:name w:val="Bordered &amp; Lined - Accent 2"/>
    <w:basedOn w:val="TableNormal"/>
    <w:uiPriority w:val="99"/>
    <w:pPr>
      <w:spacing w:after="0" w:line="240" w:lineRule="auto"/>
    </w:pPr>
    <w:rPr>
      <w:lang w:val="en-US"/>
      <w:color w:val="404040"/>
      <w:sz w:val="20"/>
      <w:szCs w:val="20"/>
    </w:rPr>
    <w:tblPr>
      <w:tblStyleRowBandSize w:val="1"/>
      <w:tblStyleColBandSize w:val="1"/>
      <w:tblBorders>
        <w:top w:val="single" w:color="732A29" w:themeColor="accent2" w:sz="4" w:space="0"/>
        <w:left w:val="single" w:color="732A29" w:themeColor="accent2" w:sz="4" w:space="0"/>
        <w:bottom w:val="single" w:color="732A29" w:themeColor="accent2" w:sz="4" w:space="0"/>
        <w:right w:val="single" w:color="732A29" w:themeColor="accent2" w:sz="4" w:space="0"/>
        <w:insideH w:val="single" w:color="732A29" w:themeColor="accent2" w:sz="4" w:space="0"/>
        <w:insideV w:val="single" w:color="732A29" w:themeColor="accent2" w:sz="4" w:space="0"/>
      </w:tblBorders>
    </w:tblPr>
    <w:tblStylePr w:type="firstRow">
      <w:rPr>
        <w:color w:val="F2F2F2"/>
        <w:sz w:val="22"/>
      </w:rPr>
      <w:tblPr/>
      <w:tcPr>
        <w:shd w:val="clear" w:color="auto" w:fill="D99695" w:themeFill="accent2" w:themeFillTint="97"/>
      </w:tcPr>
    </w:tblStylePr>
    <w:tblStylePr w:type="lastRow">
      <w:rPr>
        <w:color w:val="F2F2F2"/>
        <w:sz w:val="22"/>
      </w:rPr>
      <w:tblPr/>
      <w:tcPr>
        <w:shd w:val="clear" w:color="auto" w:fill="D99695" w:themeFill="accent2" w:themeFillTint="97"/>
      </w:tcPr>
    </w:tblStylePr>
    <w:tblStylePr w:type="firstCol">
      <w:rPr>
        <w:color w:val="F2F2F2"/>
        <w:sz w:val="22"/>
      </w:rPr>
      <w:tblPr/>
      <w:tcPr>
        <w:shd w:val="clear" w:color="auto" w:fill="D99695" w:themeFill="accent2" w:themeFillTint="97"/>
      </w:tcPr>
    </w:tblStylePr>
    <w:tblStylePr w:type="lastCol">
      <w:rPr>
        <w:color w:val="F2F2F2"/>
        <w:sz w:val="22"/>
      </w:rPr>
      <w:tblPr/>
      <w:tcPr>
        <w:shd w:val="clear" w:color="auto" w:fill="D99695" w:themeFill="accent2" w:themeFillTint="97"/>
      </w:tcPr>
    </w:tblStylePr>
    <w:tblStylePr w:type="band1Vert">
      <w:rPr>
        <w:color w:val="404040"/>
        <w:sz w:val="22"/>
      </w:rPr>
      <w:tblPr/>
    </w:tblStylePr>
    <w:tblStylePr w:type="band2Vert">
      <w:rPr>
        <w:color w:val="404040"/>
        <w:sz w:val="22"/>
      </w:rPr>
      <w:tblPr/>
      <w:tcPr>
        <w:shd w:val="clear" w:color="auto" w:fill="F2DCDC" w:themeFill="accent2" w:themeFillTint="32"/>
      </w:tcPr>
    </w:tblStylePr>
    <w:tblStylePr w:type="band1Horz">
      <w:rPr>
        <w:color w:val="404040"/>
        <w:sz w:val="22"/>
      </w:rPr>
      <w:tblPr/>
    </w:tblStylePr>
    <w:tblStylePr w:type="band2Horz">
      <w:rPr>
        <w:color w:val="404040"/>
        <w:sz w:val="22"/>
      </w:rPr>
      <w:tblPr/>
      <w:tcPr>
        <w:shd w:val="clear" w:color="auto" w:fill="F2DCDC" w:themeFill="accent2" w:themeFillTint="32"/>
      </w:tcPr>
    </w:tblStylePr>
  </w:style>
  <w:style w:type="table" w:customStyle="1" w:styleId="BorderedLined-Accent3">
    <w:name w:val="Bordered &amp; Lined - Accent 3"/>
    <w:basedOn w:val="TableNormal"/>
    <w:uiPriority w:val="99"/>
    <w:pPr>
      <w:spacing w:after="0" w:line="240" w:lineRule="auto"/>
    </w:pPr>
    <w:rPr>
      <w:lang w:val="en-US"/>
      <w:color w:val="404040"/>
      <w:sz w:val="20"/>
      <w:szCs w:val="20"/>
    </w:rPr>
    <w:tblPr>
      <w:tblStyleRowBandSize w:val="1"/>
      <w:tblStyleColBandSize w:val="1"/>
      <w:tblBorders>
        <w:top w:val="single" w:color="5B722E" w:themeColor="accent3" w:sz="4" w:space="0"/>
        <w:left w:val="single" w:color="5B722E" w:themeColor="accent3" w:sz="4" w:space="0"/>
        <w:bottom w:val="single" w:color="5B722E" w:themeColor="accent3" w:sz="4" w:space="0"/>
        <w:right w:val="single" w:color="5B722E" w:themeColor="accent3" w:sz="4" w:space="0"/>
        <w:insideH w:val="single" w:color="5B722E" w:themeColor="accent3" w:sz="4" w:space="0"/>
        <w:insideV w:val="single" w:color="5B722E" w:themeColor="accent3" w:sz="4" w:space="0"/>
      </w:tblBorders>
    </w:tblPr>
    <w:tblStylePr w:type="firstRow">
      <w:rPr>
        <w:color w:val="F2F2F2"/>
        <w:sz w:val="22"/>
      </w:rPr>
      <w:tblPr/>
      <w:tcPr>
        <w:shd w:val="clear" w:color="auto" w:fill="9ABB59" w:themeFill="accent3" w:themeFillTint="fe"/>
      </w:tcPr>
    </w:tblStylePr>
    <w:tblStylePr w:type="lastRow">
      <w:rPr>
        <w:color w:val="F2F2F2"/>
        <w:sz w:val="22"/>
      </w:rPr>
      <w:tblPr/>
      <w:tcPr>
        <w:shd w:val="clear" w:color="auto" w:fill="9ABB59" w:themeFill="accent3" w:themeFillTint="fe"/>
      </w:tcPr>
    </w:tblStylePr>
    <w:tblStylePr w:type="firstCol">
      <w:rPr>
        <w:color w:val="F2F2F2"/>
        <w:sz w:val="22"/>
      </w:rPr>
      <w:tblPr/>
      <w:tcPr>
        <w:shd w:val="clear" w:color="auto" w:fill="9ABB59" w:themeFill="accent3" w:themeFillTint="fe"/>
      </w:tcPr>
    </w:tblStylePr>
    <w:tblStylePr w:type="lastCol">
      <w:rPr>
        <w:color w:val="F2F2F2"/>
        <w:sz w:val="22"/>
      </w:rPr>
      <w:tblPr/>
      <w:tcPr>
        <w:shd w:val="clear" w:color="auto" w:fill="9ABB59" w:themeFill="accent3" w:themeFillTint="fe"/>
      </w:tcPr>
    </w:tblStylePr>
    <w:tblStylePr w:type="band1Vert">
      <w:rPr>
        <w:color w:val="404040"/>
        <w:sz w:val="22"/>
      </w:rPr>
      <w:tblPr/>
    </w:tblStylePr>
    <w:tblStylePr w:type="band2Vert">
      <w:rPr>
        <w:color w:val="404040"/>
        <w:sz w:val="22"/>
      </w:rPr>
      <w:tblPr/>
      <w:tcPr>
        <w:shd w:val="clear" w:color="auto" w:fill="EAF1DC" w:themeFill="accent3" w:themeFillTint="34"/>
      </w:tcPr>
    </w:tblStylePr>
    <w:tblStylePr w:type="band1Horz">
      <w:rPr>
        <w:color w:val="404040"/>
        <w:sz w:val="22"/>
      </w:rPr>
      <w:tblPr/>
    </w:tblStylePr>
    <w:tblStylePr w:type="band2Horz">
      <w:rPr>
        <w:color w:val="404040"/>
        <w:sz w:val="22"/>
      </w:rPr>
      <w:tblPr/>
      <w:tcPr>
        <w:shd w:val="clear" w:color="auto" w:fill="EAF1DC" w:themeFill="accent3" w:themeFillTint="34"/>
      </w:tcPr>
    </w:tblStylePr>
  </w:style>
  <w:style w:type="table" w:customStyle="1" w:styleId="BorderedLined-Accent4">
    <w:name w:val="Bordered &amp; Lined - Accent 4"/>
    <w:basedOn w:val="TableNormal"/>
    <w:uiPriority w:val="99"/>
    <w:pPr>
      <w:spacing w:after="0" w:line="240" w:lineRule="auto"/>
    </w:pPr>
    <w:rPr>
      <w:lang w:val="en-US"/>
      <w:color w:val="404040"/>
      <w:sz w:val="20"/>
      <w:szCs w:val="20"/>
    </w:rPr>
    <w:tblPr>
      <w:tblStyleRowBandSize w:val="1"/>
      <w:tblStyleColBandSize w:val="1"/>
      <w:tblBorders>
        <w:top w:val="single" w:color="4A395F" w:themeColor="accent4" w:sz="4" w:space="0"/>
        <w:left w:val="single" w:color="4A395F" w:themeColor="accent4" w:sz="4" w:space="0"/>
        <w:bottom w:val="single" w:color="4A395F" w:themeColor="accent4" w:sz="4" w:space="0"/>
        <w:right w:val="single" w:color="4A395F" w:themeColor="accent4" w:sz="4" w:space="0"/>
        <w:insideH w:val="single" w:color="4A395F" w:themeColor="accent4" w:sz="4" w:space="0"/>
        <w:insideV w:val="single" w:color="4A395F" w:themeColor="accent4" w:sz="4" w:space="0"/>
      </w:tblBorders>
    </w:tblPr>
    <w:tblStylePr w:type="firstRow">
      <w:rPr>
        <w:color w:val="F2F2F2"/>
        <w:sz w:val="22"/>
      </w:rPr>
      <w:tblPr/>
      <w:tcPr>
        <w:shd w:val="clear" w:color="auto" w:fill="B2A1C6" w:themeFill="accent4" w:themeFillTint="9a"/>
      </w:tcPr>
    </w:tblStylePr>
    <w:tblStylePr w:type="lastRow">
      <w:rPr>
        <w:color w:val="F2F2F2"/>
        <w:sz w:val="22"/>
      </w:rPr>
      <w:tblPr/>
      <w:tcPr>
        <w:shd w:val="clear" w:color="auto" w:fill="B2A1C6" w:themeFill="accent4" w:themeFillTint="9a"/>
      </w:tcPr>
    </w:tblStylePr>
    <w:tblStylePr w:type="firstCol">
      <w:rPr>
        <w:color w:val="F2F2F2"/>
        <w:sz w:val="22"/>
      </w:rPr>
      <w:tblPr/>
      <w:tcPr>
        <w:shd w:val="clear" w:color="auto" w:fill="B2A1C6" w:themeFill="accent4" w:themeFillTint="9a"/>
      </w:tcPr>
    </w:tblStylePr>
    <w:tblStylePr w:type="lastCol">
      <w:rPr>
        <w:color w:val="F2F2F2"/>
        <w:sz w:val="22"/>
      </w:rPr>
      <w:tblPr/>
      <w:tcPr>
        <w:shd w:val="clear" w:color="auto" w:fill="B2A1C6" w:themeFill="accent4" w:themeFillTint="9a"/>
      </w:tcPr>
    </w:tblStylePr>
    <w:tblStylePr w:type="band1Vert">
      <w:rPr>
        <w:color w:val="404040"/>
        <w:sz w:val="22"/>
      </w:rPr>
      <w:tblPr/>
    </w:tblStylePr>
    <w:tblStylePr w:type="band2Vert">
      <w:rPr>
        <w:color w:val="404040"/>
        <w:sz w:val="22"/>
      </w:rPr>
      <w:tblPr/>
      <w:tcPr>
        <w:shd w:val="clear" w:color="auto" w:fill="E5DFEC" w:themeFill="accent4" w:themeFillTint="34"/>
      </w:tcPr>
    </w:tblStylePr>
    <w:tblStylePr w:type="band1Horz">
      <w:rPr>
        <w:color w:val="404040"/>
        <w:sz w:val="22"/>
      </w:rPr>
      <w:tblPr/>
    </w:tblStylePr>
    <w:tblStylePr w:type="band2Horz">
      <w:rPr>
        <w:color w:val="404040"/>
        <w:sz w:val="22"/>
      </w:rPr>
      <w:tblPr/>
      <w:tcPr>
        <w:shd w:val="clear" w:color="auto" w:fill="E5DFEC" w:themeFill="accent4" w:themeFillTint="34"/>
      </w:tcPr>
    </w:tblStylePr>
  </w:style>
  <w:style w:type="table" w:customStyle="1" w:styleId="BorderedLined-Accent5">
    <w:name w:val="Bordered &amp; Lined - Accent 5"/>
    <w:basedOn w:val="TableNormal"/>
    <w:uiPriority w:val="99"/>
    <w:pPr>
      <w:spacing w:after="0" w:line="240" w:lineRule="auto"/>
    </w:pPr>
    <w:rPr>
      <w:lang w:val="en-US"/>
      <w:color w:val="404040"/>
      <w:sz w:val="20"/>
      <w:szCs w:val="20"/>
    </w:rPr>
    <w:tblPr>
      <w:tblStyleRowBandSize w:val="1"/>
      <w:tblStyleColBandSize w:val="1"/>
      <w:tblBorders>
        <w:top w:val="single" w:color="266779" w:themeColor="accent5" w:sz="4" w:space="0"/>
        <w:left w:val="single" w:color="266779" w:themeColor="accent5" w:sz="4" w:space="0"/>
        <w:bottom w:val="single" w:color="266779" w:themeColor="accent5" w:sz="4" w:space="0"/>
        <w:right w:val="single" w:color="266779" w:themeColor="accent5" w:sz="4" w:space="0"/>
        <w:insideH w:val="single" w:color="266779" w:themeColor="accent5" w:sz="4" w:space="0"/>
        <w:insideV w:val="single" w:color="266779" w:themeColor="accent5" w:sz="4" w:space="0"/>
      </w:tblBorders>
    </w:tblPr>
    <w:tblStylePr w:type="firstRow">
      <w:rPr>
        <w:color w:val="F2F2F2"/>
        <w:sz w:val="22"/>
      </w:rPr>
      <w:tblPr/>
      <w:tcPr>
        <w:shd w:val="clear" w:color="auto" w:fill="4BACC6" w:themeFill="accent5"/>
      </w:tcPr>
    </w:tblStylePr>
    <w:tblStylePr w:type="lastRow">
      <w:rPr>
        <w:color w:val="F2F2F2"/>
        <w:sz w:val="22"/>
      </w:rPr>
      <w:tblPr/>
      <w:tcPr>
        <w:shd w:val="clear" w:color="auto" w:fill="4BACC6" w:themeFill="accent5"/>
      </w:tcPr>
    </w:tblStylePr>
    <w:tblStylePr w:type="firstCol">
      <w:rPr>
        <w:color w:val="F2F2F2"/>
        <w:sz w:val="22"/>
      </w:rPr>
      <w:tblPr/>
      <w:tcPr>
        <w:shd w:val="clear" w:color="auto" w:fill="4BACC6" w:themeFill="accent5"/>
      </w:tcPr>
    </w:tblStylePr>
    <w:tblStylePr w:type="lastCol">
      <w:rPr>
        <w:color w:val="F2F2F2"/>
        <w:sz w:val="22"/>
      </w:rPr>
      <w:tblPr/>
      <w:tcPr>
        <w:shd w:val="clear" w:color="auto" w:fill="4BACC6" w:themeFill="accent5"/>
      </w:tcPr>
    </w:tblStylePr>
    <w:tblStylePr w:type="band1Vert">
      <w:rPr>
        <w:color w:val="404040"/>
        <w:sz w:val="22"/>
      </w:rPr>
      <w:tblPr/>
    </w:tblStylePr>
    <w:tblStylePr w:type="band2Vert">
      <w:rPr>
        <w:color w:val="404040"/>
        <w:sz w:val="22"/>
      </w:rPr>
      <w:tblPr/>
      <w:tcPr>
        <w:shd w:val="clear" w:color="auto" w:fill="DAEEF3" w:themeFill="accent5" w:themeFillTint="34"/>
      </w:tcPr>
    </w:tblStylePr>
    <w:tblStylePr w:type="band1Horz">
      <w:rPr>
        <w:color w:val="404040"/>
        <w:sz w:val="22"/>
      </w:rPr>
      <w:tblPr/>
    </w:tblStylePr>
    <w:tblStylePr w:type="band2Horz">
      <w:rPr>
        <w:color w:val="404040"/>
        <w:sz w:val="22"/>
      </w:rPr>
      <w:tblPr/>
      <w:tcPr>
        <w:shd w:val="clear" w:color="auto" w:fill="DAEEF3" w:themeFill="accent5" w:themeFillTint="34"/>
      </w:tcPr>
    </w:tblStylePr>
  </w:style>
  <w:style w:type="table" w:customStyle="1" w:styleId="BorderedLined-Accent6">
    <w:name w:val="Bordered &amp; Lined - Accent 6"/>
    <w:basedOn w:val="TableNormal"/>
    <w:uiPriority w:val="99"/>
    <w:pPr>
      <w:spacing w:after="0" w:line="240" w:lineRule="auto"/>
    </w:pPr>
    <w:rPr>
      <w:lang w:val="en-US"/>
      <w:color w:val="404040"/>
      <w:sz w:val="20"/>
      <w:szCs w:val="20"/>
    </w:rPr>
    <w:tblPr>
      <w:tblStyleRowBandSize w:val="1"/>
      <w:tblStyleColBandSize w:val="1"/>
      <w:tblBorders>
        <w:top w:val="single" w:color="B15407" w:themeColor="accent6" w:sz="4" w:space="0"/>
        <w:left w:val="single" w:color="B15407" w:themeColor="accent6" w:sz="4" w:space="0"/>
        <w:bottom w:val="single" w:color="B15407" w:themeColor="accent6" w:sz="4" w:space="0"/>
        <w:right w:val="single" w:color="B15407" w:themeColor="accent6" w:sz="4" w:space="0"/>
        <w:insideH w:val="single" w:color="B15407" w:themeColor="accent6" w:sz="4" w:space="0"/>
        <w:insideV w:val="single" w:color="B15407" w:themeColor="accent6" w:sz="4" w:space="0"/>
      </w:tblBorders>
    </w:tblPr>
    <w:tblStylePr w:type="firstRow">
      <w:rPr>
        <w:color w:val="F2F2F2"/>
        <w:sz w:val="22"/>
      </w:rPr>
      <w:tblPr/>
      <w:tcPr>
        <w:shd w:val="clear" w:color="auto" w:fill="F79646" w:themeFill="accent6"/>
      </w:tcPr>
    </w:tblStylePr>
    <w:tblStylePr w:type="lastRow">
      <w:rPr>
        <w:color w:val="F2F2F2"/>
        <w:sz w:val="22"/>
      </w:rPr>
      <w:tblPr/>
      <w:tcPr>
        <w:shd w:val="clear" w:color="auto" w:fill="F79646" w:themeFill="accent6"/>
      </w:tcPr>
    </w:tblStylePr>
    <w:tblStylePr w:type="firstCol">
      <w:rPr>
        <w:color w:val="F2F2F2"/>
        <w:sz w:val="22"/>
      </w:rPr>
      <w:tblPr/>
      <w:tcPr>
        <w:shd w:val="clear" w:color="auto" w:fill="F79646" w:themeFill="accent6"/>
      </w:tcPr>
    </w:tblStylePr>
    <w:tblStylePr w:type="lastCol">
      <w:rPr>
        <w:color w:val="F2F2F2"/>
        <w:sz w:val="22"/>
      </w:rPr>
      <w:tblPr/>
      <w:tcPr>
        <w:shd w:val="clear" w:color="auto" w:fill="F79646" w:themeFill="accent6"/>
      </w:tcPr>
    </w:tblStylePr>
    <w:tblStylePr w:type="band1Vert">
      <w:rPr>
        <w:color w:val="404040"/>
        <w:sz w:val="22"/>
      </w:rPr>
      <w:tblPr/>
    </w:tblStylePr>
    <w:tblStylePr w:type="band2Vert">
      <w:rPr>
        <w:color w:val="404040"/>
        <w:sz w:val="22"/>
      </w:rPr>
      <w:tblPr/>
      <w:tcPr>
        <w:shd w:val="clear" w:color="auto" w:fill="FDE9D8" w:themeFill="accent6" w:themeFillTint="34"/>
      </w:tcPr>
    </w:tblStylePr>
    <w:tblStylePr w:type="band1Horz">
      <w:rPr>
        <w:color w:val="404040"/>
        <w:sz w:val="22"/>
      </w:rPr>
      <w:tblPr/>
    </w:tblStylePr>
    <w:tblStylePr w:type="band2Horz">
      <w:rPr>
        <w:color w:val="404040"/>
        <w:sz w:val="22"/>
      </w:rPr>
      <w:tblPr/>
      <w:tcPr>
        <w:shd w:val="clear" w:color="auto"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color w:val="404040"/>
        <w:sz w:val="22"/>
      </w:rPr>
      <w:tblPr/>
      <w:tcPr>
        <w:tcBorders>
          <w:bottom w:val="single" w:color="7F7F7F" w:themeColor="text1" w:sz="12" w:space="0"/>
        </w:tcBorders>
      </w:tcPr>
    </w:tblStylePr>
    <w:tblStylePr w:type="lastRow">
      <w:rPr>
        <w:color w:val="404040"/>
        <w:sz w:val="22"/>
      </w:rPr>
      <w:tblPr/>
      <w:tcPr>
        <w:tcBorders>
          <w:top w:val="single" w:color="7F7F7F" w:themeColor="text1" w:sz="12" w:space="0"/>
        </w:tcBorders>
      </w:tcPr>
    </w:tblStylePr>
    <w:tblStylePr w:type="firstCol">
      <w:rPr>
        <w:color w:val="404040"/>
        <w:sz w:val="22"/>
      </w:rPr>
      <w:tblPr/>
    </w:tblStylePr>
    <w:tblStylePr w:type="lastCol">
      <w:rPr>
        <w:color w:val="404040"/>
        <w:sz w:val="22"/>
      </w:rPr>
      <w:tblPr/>
      <w:tcPr>
        <w:tcBorders>
          <w:left w:val="single" w:color="7F7F7F" w:themeColor="text1" w:sz="12" w:space="0"/>
        </w:tcBorders>
      </w:tcPr>
    </w:tblStylePr>
    <w:tblStylePr w:type="band1Horz">
      <w:rPr>
        <w:color w:val="404040"/>
        <w:sz w:val="22"/>
      </w:rPr>
      <w:tblPr/>
      <w:tcPr>
        <w:tcBorders>
          <w:top w:val="single" w:color="D9D9D9" w:themeColor="text1" w:sz="4" w:space="0"/>
          <w:left w:val="single" w:color="D9D9D9" w:themeColor="text1" w:sz="4" w:space="0"/>
          <w:bottom w:val="single" w:color="D9D9D9" w:themeColor="text1" w:sz="4" w:space="0"/>
          <w:right w:val="single" w:color="D9D9D9" w:themeColor="text1" w:sz="4" w:space="0"/>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firstRow">
      <w:rPr>
        <w:color w:val="404040"/>
        <w:sz w:val="22"/>
      </w:rPr>
      <w:tblPr/>
      <w:tcPr>
        <w:tcBorders>
          <w:bottom w:val="single" w:color="4F81BD" w:themeColor="accent1" w:sz="12" w:space="0"/>
        </w:tcBorders>
      </w:tcPr>
    </w:tblStylePr>
    <w:tblStylePr w:type="lastRow">
      <w:rPr>
        <w:color w:val="404040"/>
        <w:sz w:val="22"/>
      </w:rPr>
      <w:tblPr/>
      <w:tcPr>
        <w:tcBorders>
          <w:top w:val="single" w:color="4F81BD" w:themeColor="accent1" w:sz="12" w:space="0"/>
        </w:tcBorders>
      </w:tcPr>
    </w:tblStylePr>
    <w:tblStylePr w:type="firstCol">
      <w:rPr>
        <w:color w:val="404040"/>
        <w:sz w:val="22"/>
      </w:rPr>
      <w:tblPr/>
    </w:tblStylePr>
    <w:tblStylePr w:type="lastCol">
      <w:rPr>
        <w:color w:val="404040"/>
        <w:sz w:val="22"/>
      </w:rPr>
      <w:tblPr/>
      <w:tcPr>
        <w:tcBorders>
          <w:left w:val="single" w:color="4F81BD" w:themeColor="accent1" w:sz="12" w:space="0"/>
        </w:tcBorders>
      </w:tcPr>
    </w:tblStylePr>
    <w:tblStylePr w:type="band1Horz">
      <w:rPr>
        <w:color w:val="404040"/>
        <w:sz w:val="22"/>
      </w:rPr>
      <w:tblPr/>
      <w:tcPr>
        <w:tcBorders>
          <w:top w:val="single" w:color="B7CBE4" w:themeColor="accent1" w:sz="4" w:space="0"/>
          <w:left w:val="single" w:color="B7CBE4" w:themeColor="accent1" w:sz="4" w:space="0"/>
          <w:bottom w:val="single" w:color="B7CBE4" w:themeColor="accent1" w:sz="4" w:space="0"/>
          <w:right w:val="single" w:color="B7CBE4" w:themeColor="accent1" w:sz="4" w:space="0"/>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firstRow">
      <w:rPr>
        <w:color w:val="404040"/>
        <w:sz w:val="22"/>
      </w:rPr>
      <w:tblPr/>
      <w:tcPr>
        <w:tcBorders>
          <w:bottom w:val="single" w:color="D99695" w:themeColor="accent2" w:sz="12" w:space="0"/>
        </w:tcBorders>
      </w:tcPr>
    </w:tblStylePr>
    <w:tblStylePr w:type="lastRow">
      <w:rPr>
        <w:color w:val="404040"/>
        <w:sz w:val="22"/>
      </w:rPr>
      <w:tblPr/>
      <w:tcPr>
        <w:tcBorders>
          <w:top w:val="single" w:color="D99695" w:themeColor="accent2" w:sz="12" w:space="0"/>
        </w:tcBorders>
      </w:tcPr>
    </w:tblStylePr>
    <w:tblStylePr w:type="firstCol">
      <w:rPr>
        <w:color w:val="404040"/>
        <w:sz w:val="22"/>
      </w:rPr>
      <w:tblPr/>
    </w:tblStylePr>
    <w:tblStylePr w:type="lastCol">
      <w:rPr>
        <w:color w:val="404040"/>
        <w:sz w:val="22"/>
      </w:rPr>
      <w:tblPr/>
      <w:tcPr>
        <w:tcBorders>
          <w:left w:val="single" w:color="D99695" w:themeColor="accent2" w:sz="12" w:space="0"/>
        </w:tcBorders>
      </w:tcPr>
    </w:tblStylePr>
    <w:tblStylePr w:type="band1Horz">
      <w:rPr>
        <w:color w:val="404040"/>
        <w:sz w:val="22"/>
      </w:rPr>
      <w:tblPr/>
      <w:tcPr>
        <w:tcBorders>
          <w:top w:val="single" w:color="E5B7B6" w:themeColor="accent2" w:sz="4" w:space="0"/>
          <w:left w:val="single" w:color="E5B7B6" w:themeColor="accent2" w:sz="4" w:space="0"/>
          <w:bottom w:val="single" w:color="E5B7B6" w:themeColor="accent2" w:sz="4" w:space="0"/>
          <w:right w:val="single" w:color="E5B7B6" w:themeColor="accent2" w:sz="4" w:space="0"/>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color w:val="404040"/>
        <w:sz w:val="22"/>
      </w:rPr>
      <w:tblPr/>
      <w:tcPr>
        <w:tcBorders>
          <w:bottom w:val="single" w:color="C3D69B" w:themeColor="accent3" w:sz="12" w:space="0"/>
        </w:tcBorders>
      </w:tcPr>
    </w:tblStylePr>
    <w:tblStylePr w:type="lastRow">
      <w:rPr>
        <w:color w:val="404040"/>
        <w:sz w:val="22"/>
      </w:rPr>
      <w:tblPr/>
      <w:tcPr>
        <w:tcBorders>
          <w:top w:val="single" w:color="C3D69B" w:themeColor="accent3" w:sz="12" w:space="0"/>
        </w:tcBorders>
      </w:tcPr>
    </w:tblStylePr>
    <w:tblStylePr w:type="firstCol">
      <w:rPr>
        <w:color w:val="404040"/>
        <w:sz w:val="22"/>
      </w:rPr>
      <w:tblPr/>
    </w:tblStylePr>
    <w:tblStylePr w:type="lastCol">
      <w:rPr>
        <w:color w:val="404040"/>
        <w:sz w:val="22"/>
      </w:rPr>
      <w:tblPr/>
      <w:tcPr>
        <w:tcBorders>
          <w:left w:val="single" w:color="C3D69B" w:themeColor="accent3" w:sz="12" w:space="0"/>
        </w:tcBorders>
      </w:tcPr>
    </w:tblStylePr>
    <w:tblStylePr w:type="band1Horz">
      <w:rPr>
        <w:color w:val="404040"/>
        <w:sz w:val="22"/>
      </w:rPr>
      <w:tblPr/>
      <w:tcPr>
        <w:tcBorders>
          <w:top w:val="single" w:color="D6E3BB" w:themeColor="accent3" w:sz="4" w:space="0"/>
          <w:left w:val="single" w:color="D6E3BB" w:themeColor="accent3" w:sz="4" w:space="0"/>
          <w:bottom w:val="single" w:color="D6E3BB" w:themeColor="accent3" w:sz="4" w:space="0"/>
          <w:right w:val="single" w:color="D6E3BB" w:themeColor="accent3" w:sz="4" w:space="0"/>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color w:val="404040"/>
        <w:sz w:val="22"/>
      </w:rPr>
      <w:tblPr/>
      <w:tcPr>
        <w:tcBorders>
          <w:bottom w:val="single" w:color="B2A1C6" w:themeColor="accent4" w:sz="12" w:space="0"/>
        </w:tcBorders>
      </w:tcPr>
    </w:tblStylePr>
    <w:tblStylePr w:type="lastRow">
      <w:rPr>
        <w:color w:val="404040"/>
        <w:sz w:val="22"/>
      </w:rPr>
      <w:tblPr/>
      <w:tcPr>
        <w:tcBorders>
          <w:top w:val="single" w:color="B2A1C6" w:themeColor="accent4" w:sz="12" w:space="0"/>
        </w:tcBorders>
      </w:tcPr>
    </w:tblStylePr>
    <w:tblStylePr w:type="firstCol">
      <w:rPr>
        <w:color w:val="404040"/>
        <w:sz w:val="22"/>
      </w:rPr>
      <w:tblPr/>
    </w:tblStylePr>
    <w:tblStylePr w:type="lastCol">
      <w:rPr>
        <w:color w:val="404040"/>
        <w:sz w:val="22"/>
      </w:rPr>
      <w:tblPr/>
      <w:tcPr>
        <w:tcBorders>
          <w:left w:val="single" w:color="B2A1C6" w:themeColor="accent4" w:sz="12" w:space="0"/>
        </w:tcBorders>
      </w:tcPr>
    </w:tblStylePr>
    <w:tblStylePr w:type="band1Horz">
      <w:rPr>
        <w:color w:val="404040"/>
        <w:sz w:val="22"/>
      </w:rPr>
      <w:tblPr/>
      <w:tcPr>
        <w:tcBorders>
          <w:top w:val="single" w:color="CBC0D9" w:themeColor="accent4" w:sz="4" w:space="0"/>
          <w:left w:val="single" w:color="CBC0D9" w:themeColor="accent4" w:sz="4" w:space="0"/>
          <w:bottom w:val="single" w:color="CBC0D9" w:themeColor="accent4" w:sz="4" w:space="0"/>
          <w:right w:val="single" w:color="CBC0D9" w:themeColor="accent4" w:sz="4" w:space="0"/>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firstRow">
      <w:rPr>
        <w:color w:val="404040"/>
        <w:sz w:val="22"/>
      </w:rPr>
      <w:tblPr/>
      <w:tcPr>
        <w:tcBorders>
          <w:bottom w:val="single" w:color="92CCDC" w:themeColor="accent5" w:sz="12" w:space="0"/>
        </w:tcBorders>
      </w:tcPr>
    </w:tblStylePr>
    <w:tblStylePr w:type="lastRow">
      <w:rPr>
        <w:color w:val="404040"/>
        <w:sz w:val="22"/>
      </w:rPr>
      <w:tblPr/>
      <w:tcPr>
        <w:tcBorders>
          <w:top w:val="single" w:color="92CCDC" w:themeColor="accent5" w:sz="12" w:space="0"/>
        </w:tcBorders>
      </w:tcPr>
    </w:tblStylePr>
    <w:tblStylePr w:type="firstCol">
      <w:rPr>
        <w:color w:val="404040"/>
        <w:sz w:val="22"/>
      </w:rPr>
      <w:tblPr/>
    </w:tblStylePr>
    <w:tblStylePr w:type="lastCol">
      <w:rPr>
        <w:color w:val="404040"/>
        <w:sz w:val="22"/>
      </w:rPr>
      <w:tblPr/>
      <w:tcPr>
        <w:tcBorders>
          <w:left w:val="single" w:color="92CCDC" w:themeColor="accent5" w:sz="12" w:space="0"/>
        </w:tcBorders>
      </w:tcPr>
    </w:tblStylePr>
    <w:tblStylePr w:type="band1Horz">
      <w:rPr>
        <w:color w:val="404040"/>
        <w:sz w:val="22"/>
      </w:rPr>
      <w:tblPr/>
      <w:tcPr>
        <w:tcBorders>
          <w:top w:val="single" w:color="B6DDE8" w:themeColor="accent5" w:sz="4" w:space="0"/>
          <w:left w:val="single" w:color="B6DDE8" w:themeColor="accent5" w:sz="4" w:space="0"/>
          <w:bottom w:val="single" w:color="B6DDE8" w:themeColor="accent5" w:sz="4" w:space="0"/>
          <w:right w:val="single" w:color="B6DDE8" w:themeColor="accent5" w:sz="4" w:space="0"/>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color w:val="404040"/>
        <w:sz w:val="22"/>
      </w:rPr>
      <w:tblPr/>
      <w:tcPr>
        <w:tcBorders>
          <w:bottom w:val="single" w:color="FAC090" w:themeColor="accent6" w:sz="12" w:space="0"/>
        </w:tcBorders>
      </w:tcPr>
    </w:tblStylePr>
    <w:tblStylePr w:type="lastRow">
      <w:rPr>
        <w:color w:val="404040"/>
        <w:sz w:val="22"/>
      </w:rPr>
      <w:tblPr/>
      <w:tcPr>
        <w:tcBorders>
          <w:top w:val="single" w:color="FAC090" w:themeColor="accent6" w:sz="12" w:space="0"/>
        </w:tcBorders>
      </w:tcPr>
    </w:tblStylePr>
    <w:tblStylePr w:type="firstCol">
      <w:rPr>
        <w:color w:val="404040"/>
        <w:sz w:val="22"/>
      </w:rPr>
      <w:tblPr/>
    </w:tblStylePr>
    <w:tblStylePr w:type="lastCol">
      <w:rPr>
        <w:color w:val="404040"/>
        <w:sz w:val="22"/>
      </w:rPr>
      <w:tblPr/>
      <w:tcPr>
        <w:tcBorders>
          <w:left w:val="single" w:color="FAC090" w:themeColor="accent6" w:sz="12" w:space="0"/>
        </w:tcBorders>
      </w:tcPr>
    </w:tblStylePr>
    <w:tblStylePr w:type="band1Horz">
      <w:rPr>
        <w:color w:val="404040"/>
        <w:sz w:val="22"/>
      </w:rPr>
      <w:tblPr/>
      <w:tcPr>
        <w:tcBorders>
          <w:top w:val="single" w:color="FBD4B4" w:themeColor="accent6" w:sz="4" w:space="0"/>
          <w:left w:val="single" w:color="FBD4B4" w:themeColor="accent6" w:sz="4" w:space="0"/>
          <w:bottom w:val="single" w:color="FBD4B4" w:themeColor="accent6" w:sz="4" w:space="0"/>
          <w:right w:val="single" w:color="FBD4B4" w:themeColor="accent6" w:sz="4" w:space="0"/>
        </w:tcBorders>
      </w:tcPr>
    </w:tblStylePr>
  </w:style>
  <w:style w:type="table" w:styleId="TableGrid">
    <w:name w:val="Table Grid"/>
    <w:basedOn w:val="TableNormal"/>
    <w:pPr>
      <w:spacing w:before="60" w:after="100" w:line="360" w:lineRule="auto"/>
    </w:pPr>
    <w:rPr>
      <w:lang w:eastAsia="de-DE"/>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wmf"/><Relationship Id="rId5" Type="http://schemas.openxmlformats.org/officeDocument/2006/relationships/image" Target="media/image3.wmf"/><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chart" Target="charts/chart1.xml"/><Relationship Id="rId16" Type="http://schemas.openxmlformats.org/officeDocument/2006/relationships/image" Target="media/image13.png"/><Relationship Id="rId17" Type="http://schemas.openxmlformats.org/officeDocument/2006/relationships/footer" Target="footer2.xml"/><Relationship Id="rId18" Type="http://schemas.openxmlformats.org/officeDocument/2006/relationships/image" Target="media/image14.wmf"/><Relationship Id="rId19" Type="http://schemas.openxmlformats.org/officeDocument/2006/relationships/image" Target="media/image15.wmf"/><Relationship Id="rId20" Type="http://schemas.openxmlformats.org/officeDocument/2006/relationships/image" Target="media/image16.png"/><Relationship Id="rId21" Type="http://schemas.openxmlformats.org/officeDocument/2006/relationships/footer" Target="footer3.xml"/><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wmf"/><Relationship Id="rId25" Type="http://schemas.openxmlformats.org/officeDocument/2006/relationships/image" Target="media/image20.wmf"/><Relationship Id="rId26" Type="http://schemas.openxmlformats.org/officeDocument/2006/relationships/image" Target="media/image21.wmf"/><Relationship Id="rId27" Type="http://schemas.openxmlformats.org/officeDocument/2006/relationships/image" Target="media/image22.wmf"/><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wmf"/><Relationship Id="rId35" Type="http://schemas.openxmlformats.org/officeDocument/2006/relationships/image" Target="media/image30.png"/><Relationship Id="rId36" Type="http://schemas.openxmlformats.org/officeDocument/2006/relationships/image" Target="media/image31.wmf"/><Relationship Id="rId37" Type="http://schemas.openxmlformats.org/officeDocument/2006/relationships/footnotes" Target="footnotes.xml"/><Relationship Id="rId38" Type="http://schemas.openxmlformats.org/officeDocument/2006/relationships/comments" Target="comments.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www.bundesanzeiger.de/" TargetMode="External"/><Relationship Id="rId2" Type="http://schemas.openxmlformats.org/officeDocument/2006/relationships/hyperlink" Target="http://bundesrecht.juris.de/" TargetMode="External"/><Relationship Id="rId3" Type="http://schemas.openxmlformats.org/officeDocument/2006/relationships/hyperlink" Target="http://www.fbw.fh-darmstadt.de/" TargetMode="External"/><Relationship Id="rId4" Type="http://schemas.openxmlformats.org/officeDocument/2006/relationships/hyperlink" Target="http://www.aachen.ihk.de/" TargetMode="Externa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sz="900" spc="-1" strike="noStrike">
                <a:solidFill>
                  <a:srgbClr val="000000"/>
                </a:solidFill>
                <a:latin typeface="Arial"/>
                <a:ea typeface="Arial"/>
              </a:defRPr>
            </a:pPr>
            <a:r>
              <a:rPr b="1" sz="900" spc="-1" strike="noStrike">
                <a:solidFill>
                  <a:srgbClr val="000000"/>
                </a:solidFill>
                <a:latin typeface="Arial"/>
                <a:ea typeface="Arial"/>
              </a:rPr>
              <a:t>Frankreich</a:t>
            </a:r>
          </a:p>
        </c:rich>
      </c:tx>
      <c:overlay val="0"/>
      <c:spPr>
        <a:noFill/>
        <a:ln w="26280">
          <a:noFill/>
        </a:ln>
      </c:spPr>
    </c:title>
    <c:autoTitleDeleted val="0"/>
    <c:plotArea>
      <c:scatterChart>
        <c:scatterStyle val="line"/>
        <c:varyColors val="0"/>
        <c:ser>
          <c:idx val="0"/>
          <c:order val="0"/>
          <c:tx>
            <c:strRef>
              <c:f>label 0</c:f>
              <c:strCache>
                <c:ptCount val="1"/>
                <c:pt idx="0">
                  <c:v>Nachfrage</c:v>
                </c:pt>
              </c:strCache>
            </c:strRef>
          </c:tx>
          <c:spPr>
            <a:solidFill>
              <a:srgbClr val="000000"/>
            </a:solidFill>
            <a:ln w="26280">
              <a:solidFill>
                <a:srgbClr val="000000"/>
              </a:solidFill>
              <a:round/>
            </a:ln>
          </c:spPr>
          <c:marker>
            <c:symbol val="none"/>
          </c:marker>
          <c:dLbls>
            <c:numFmt formatCode="General" sourceLinked="1"/>
            <c:dLblPos val="r"/>
            <c:showLegendKey val="0"/>
            <c:showVal val="0"/>
            <c:showCatName val="0"/>
            <c:showSerName val="0"/>
            <c:showPercent val="0"/>
            <c:showLeaderLines val="0"/>
          </c:dLbls>
          <c:xVal>
            <c:numRef>
              <c:f>1</c:f>
              <c:numCache>
                <c:formatCode>General</c:formatCode>
                <c:ptCount val="2"/>
                <c:pt idx="0">
                  <c:v>500</c:v>
                </c:pt>
                <c:pt idx="1">
                  <c:v>500</c:v>
                </c:pt>
              </c:numCache>
            </c:numRef>
          </c:xVal>
          <c:yVal>
            <c:numRef>
              <c:f>0</c:f>
              <c:numCache>
                <c:formatCode>General</c:formatCode>
                <c:ptCount val="2"/>
                <c:pt idx="0">
                  <c:v>80</c:v>
                </c:pt>
                <c:pt idx="1">
                  <c:v>0</c:v>
                </c:pt>
              </c:numCache>
            </c:numRef>
          </c:yVal>
          <c:smooth val="1"/>
        </c:ser>
        <c:ser>
          <c:idx val="1"/>
          <c:order val="1"/>
          <c:tx>
            <c:strRef>
              <c:f>label 2</c:f>
              <c:strCache>
                <c:ptCount val="1"/>
                <c:pt idx="0">
                  <c:v>Angebot</c:v>
                </c:pt>
              </c:strCache>
            </c:strRef>
          </c:tx>
          <c:spPr>
            <a:solidFill>
              <a:srgbClr val="000000"/>
            </a:solidFill>
            <a:ln w="26280">
              <a:solidFill>
                <a:srgbClr val="000000"/>
              </a:solidFill>
              <a:round/>
            </a:ln>
          </c:spPr>
          <c:marker>
            <c:symbol val="none"/>
          </c:marker>
          <c:dLbls>
            <c:numFmt formatCode="General" sourceLinked="1"/>
            <c:dLblPos val="r"/>
            <c:showLegendKey val="0"/>
            <c:showVal val="0"/>
            <c:showCatName val="0"/>
            <c:showSerName val="0"/>
            <c:showPercent val="0"/>
            <c:showLeaderLines val="0"/>
          </c:dLbls>
          <c:xVal>
            <c:numRef>
              <c:f>3</c:f>
              <c:numCache>
                <c:formatCode>General</c:formatCode>
                <c:ptCount val="2"/>
                <c:pt idx="0">
                  <c:v>0</c:v>
                </c:pt>
                <c:pt idx="1">
                  <c:v>800</c:v>
                </c:pt>
              </c:numCache>
            </c:numRef>
          </c:xVal>
          <c:yVal>
            <c:numRef>
              <c:f>2</c:f>
              <c:numCache>
                <c:formatCode>General</c:formatCode>
                <c:ptCount val="2"/>
                <c:pt idx="0">
                  <c:v>0</c:v>
                </c:pt>
                <c:pt idx="1">
                  <c:v>80</c:v>
                </c:pt>
              </c:numCache>
            </c:numRef>
          </c:yVal>
          <c:smooth val="1"/>
        </c:ser>
        <c:ser>
          <c:idx val="2"/>
          <c:order val="2"/>
          <c:tx>
            <c:strRef>
              <c:f>label 4</c:f>
              <c:strCache>
                <c:ptCount val="1"/>
                <c:pt idx="0">
                  <c:v>Marktpreis</c:v>
                </c:pt>
              </c:strCache>
            </c:strRef>
          </c:tx>
          <c:spPr>
            <a:solidFill>
              <a:srgbClr val="000000"/>
            </a:solidFill>
            <a:ln w="26280">
              <a:solidFill>
                <a:srgbClr val="000000"/>
              </a:solidFill>
              <a:round/>
            </a:ln>
          </c:spPr>
          <c:marker>
            <c:symbol val="none"/>
          </c:marker>
          <c:dLbls>
            <c:numFmt formatCode="General" sourceLinked="1"/>
            <c:dLblPos val="r"/>
            <c:showLegendKey val="0"/>
            <c:showVal val="0"/>
            <c:showCatName val="0"/>
            <c:showSerName val="0"/>
            <c:showPercent val="0"/>
            <c:showLeaderLines val="0"/>
          </c:dLbls>
          <c:xVal>
            <c:numRef>
              <c:f>5</c:f>
              <c:numCache>
                <c:formatCode>General</c:formatCode>
                <c:ptCount val="2"/>
                <c:pt idx="0">
                  <c:v>0</c:v>
                </c:pt>
                <c:pt idx="1">
                  <c:v>800</c:v>
                </c:pt>
              </c:numCache>
            </c:numRef>
          </c:xVal>
          <c:yVal>
            <c:numRef>
              <c:f>4</c:f>
              <c:numCache>
                <c:formatCode>General</c:formatCode>
                <c:ptCount val="2"/>
                <c:pt idx="0">
                  <c:v>50</c:v>
                </c:pt>
                <c:pt idx="1">
                  <c:v>50</c:v>
                </c:pt>
              </c:numCache>
            </c:numRef>
          </c:yVal>
          <c:smooth val="1"/>
        </c:ser>
        <c:axId val="21184607"/>
        <c:axId val="96750890"/>
      </c:scatterChart>
      <c:valAx>
        <c:axId val="21184607"/>
        <c:scaling>
          <c:orientation val="minMax"/>
        </c:scaling>
        <c:delete val="0"/>
        <c:axPos val="b"/>
        <c:title>
          <c:tx>
            <c:rich>
              <a:bodyPr rot="0"/>
              <a:lstStyle/>
              <a:p>
                <a:pPr>
                  <a:defRPr b="1" sz="800" spc="-1" strike="noStrike">
                    <a:solidFill>
                      <a:srgbClr val="000000"/>
                    </a:solidFill>
                    <a:latin typeface="Arial"/>
                    <a:ea typeface="Arial"/>
                  </a:defRPr>
                </a:pPr>
                <a:r>
                  <a:rPr b="1" sz="800" spc="-1" strike="noStrike">
                    <a:solidFill>
                      <a:srgbClr val="000000"/>
                    </a:solidFill>
                    <a:latin typeface="Arial"/>
                    <a:ea typeface="Arial"/>
                  </a:rPr>
                  <a:t>Energiemenge </a:t>
                </a:r>
              </a:p>
            </c:rich>
          </c:tx>
          <c:overlay val="0"/>
          <c:spPr>
            <a:noFill/>
            <a:ln w="26280">
              <a:noFill/>
            </a:ln>
          </c:spPr>
        </c:title>
        <c:numFmt formatCode="General" sourceLinked="0"/>
        <c:majorTickMark val="out"/>
        <c:minorTickMark val="none"/>
        <c:tickLblPos val="nextTo"/>
        <c:spPr>
          <a:ln w="3240">
            <a:solidFill>
              <a:srgbClr val="000000"/>
            </a:solidFill>
            <a:round/>
          </a:ln>
        </c:spPr>
        <c:txPr>
          <a:bodyPr/>
          <a:lstStyle/>
          <a:p>
            <a:pPr>
              <a:defRPr b="0" sz="800" spc="-1" strike="noStrike">
                <a:solidFill>
                  <a:srgbClr val="000000"/>
                </a:solidFill>
                <a:latin typeface="Arial"/>
                <a:ea typeface="Arial"/>
              </a:defRPr>
            </a:pPr>
          </a:p>
        </c:txPr>
        <c:crossAx val="96750890"/>
        <c:crosses val="autoZero"/>
        <c:crossBetween val="midCat"/>
      </c:valAx>
      <c:valAx>
        <c:axId val="96750890"/>
        <c:scaling>
          <c:orientation val="minMax"/>
          <c:max val="90"/>
        </c:scaling>
        <c:delete val="0"/>
        <c:axPos val="l"/>
        <c:majorGridlines>
          <c:spPr>
            <a:ln w="3240">
              <a:solidFill>
                <a:srgbClr val="000000"/>
              </a:solidFill>
              <a:round/>
            </a:ln>
          </c:spPr>
        </c:majorGridlines>
        <c:title>
          <c:tx>
            <c:rich>
              <a:bodyPr rot="-5400000"/>
              <a:lstStyle/>
              <a:p>
                <a:pPr>
                  <a:defRPr b="1" sz="800" spc="-1" strike="noStrike">
                    <a:solidFill>
                      <a:srgbClr val="000000"/>
                    </a:solidFill>
                    <a:latin typeface="Arial"/>
                    <a:ea typeface="Arial"/>
                  </a:defRPr>
                </a:pPr>
                <a:r>
                  <a:rPr b="1" sz="800" spc="-1" strike="noStrike">
                    <a:solidFill>
                      <a:srgbClr val="000000"/>
                    </a:solidFill>
                    <a:latin typeface="Arial"/>
                    <a:ea typeface="Arial"/>
                  </a:rPr>
                  <a:t>Preis</a:t>
                </a:r>
              </a:p>
            </c:rich>
          </c:tx>
          <c:overlay val="0"/>
          <c:spPr>
            <a:noFill/>
            <a:ln w="26280">
              <a:noFill/>
            </a:ln>
          </c:spPr>
        </c:title>
        <c:numFmt formatCode="General" sourceLinked="0"/>
        <c:majorTickMark val="out"/>
        <c:minorTickMark val="none"/>
        <c:tickLblPos val="nextTo"/>
        <c:spPr>
          <a:ln w="3240">
            <a:solidFill>
              <a:srgbClr val="000000"/>
            </a:solidFill>
            <a:round/>
          </a:ln>
        </c:spPr>
        <c:txPr>
          <a:bodyPr/>
          <a:lstStyle/>
          <a:p>
            <a:pPr>
              <a:defRPr b="0" sz="800" spc="-1" strike="noStrike">
                <a:solidFill>
                  <a:srgbClr val="000000"/>
                </a:solidFill>
                <a:latin typeface="Arial"/>
                <a:ea typeface="Arial"/>
              </a:defRPr>
            </a:pPr>
          </a:p>
        </c:txPr>
        <c:crossAx val="21184607"/>
        <c:crosses val="autoZero"/>
        <c:crossBetween val="midCat"/>
      </c:valAx>
      <c:spPr>
        <a:noFill/>
        <a:ln w="26280">
          <a:noFill/>
        </a:ln>
      </c:spPr>
    </c:plotArea>
    <c:legend>
      <c:layout>
        <c:manualLayout>
          <c:xMode val="edge"/>
          <c:yMode val="edge"/>
          <c:x val="0.803"/>
          <c:y val="0.379"/>
          <c:w val="0.189261828864304"/>
          <c:h val="0.215579508834315"/>
        </c:manualLayout>
      </c:layout>
      <c:spPr>
        <a:solidFill>
          <a:srgbClr val="ffffff"/>
        </a:solidFill>
        <a:ln w="3240">
          <a:solidFill>
            <a:srgbClr val="000000"/>
          </a:solidFill>
          <a:round/>
        </a:ln>
      </c:spPr>
      <c:txPr>
        <a:bodyPr/>
        <a:lstStyle/>
        <a:p>
          <a:pPr>
            <a:defRPr b="0" sz="750" spc="-1" strike="noStrike">
              <a:solidFill>
                <a:srgbClr val="000000"/>
              </a:solidFill>
              <a:latin typeface="Arial"/>
              <a:ea typeface="Arial"/>
            </a:defRPr>
          </a:pPr>
        </a:p>
      </c:txPr>
    </c:legend>
    <c:plotVisOnly val="1"/>
    <c:dispBlanksAs val="gap"/>
  </c:chart>
  <c:spPr>
    <a:solidFill>
      <a:srgbClr val="ffffff"/>
    </a:solidFill>
    <a:ln>
      <a:noFill/>
    </a:ln>
  </c:spPr>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10193</TotalTime>
  <Application>LibreOffice/6.0.7.3$Linux_X86_64 LibreOffice_project/00m0$Build-3</Application>
  <Pages>226</Pages>
  <Words>37392</Words>
  <Characters>231860</Characters>
  <CharactersWithSpaces>264191</CharactersWithSpaces>
  <Paragraphs>5828</Paragraphs>
  <Company>TU Berlin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2020-11-04T21:09:00Z</dcterms:created>
  <dc:creator>schober</dc:creator>
  <dc:description/>
  <dc:language>en-US</dc:language>
  <cp:lastModifiedBy>Lisa Zeyen</cp:lastModifiedBy>
  <dcterms:modified xsi:type="dcterms:W3CDTF">2021-09-13T09:05:15Z</dcterms:modified>
  <cp:revision>46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TU Berlin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